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E027D" w14:textId="77777777" w:rsidR="0079217C" w:rsidRPr="0055437E" w:rsidRDefault="0079217C" w:rsidP="00C707CB">
      <w:pPr>
        <w:autoSpaceDE w:val="0"/>
        <w:autoSpaceDN w:val="0"/>
        <w:adjustRightInd w:val="0"/>
        <w:spacing w:after="0" w:line="276" w:lineRule="auto"/>
        <w:ind w:firstLine="0"/>
        <w:rPr>
          <w:b/>
          <w:bCs/>
          <w:lang w:eastAsia="en-US"/>
        </w:rPr>
      </w:pPr>
      <w:bookmarkStart w:id="0" w:name="_Hlk45698951"/>
      <w:bookmarkEnd w:id="0"/>
    </w:p>
    <w:p w14:paraId="0163F6EF" w14:textId="2A5FD0E2" w:rsidR="008E293B" w:rsidRPr="008E293B" w:rsidRDefault="008E293B" w:rsidP="008E293B">
      <w:pPr>
        <w:autoSpaceDE w:val="0"/>
        <w:autoSpaceDN w:val="0"/>
        <w:adjustRightInd w:val="0"/>
        <w:spacing w:after="0" w:line="276" w:lineRule="auto"/>
        <w:ind w:firstLine="0"/>
        <w:jc w:val="center"/>
        <w:rPr>
          <w:b/>
          <w:bCs/>
          <w:lang w:val="en-US" w:eastAsia="en-US"/>
        </w:rPr>
      </w:pPr>
      <w:r w:rsidRPr="008E293B">
        <w:rPr>
          <w:b/>
          <w:bCs/>
          <w:lang w:val="en-US" w:eastAsia="en-US"/>
        </w:rPr>
        <w:t xml:space="preserve">Report on public consultations of the </w:t>
      </w:r>
      <w:bookmarkStart w:id="1" w:name="_Hlk51827691"/>
      <w:r w:rsidR="009E11BC">
        <w:rPr>
          <w:b/>
          <w:bCs/>
          <w:lang w:val="en-US" w:eastAsia="en-US"/>
        </w:rPr>
        <w:t>Land Acquisition and Resettlement Action Plan</w:t>
      </w:r>
      <w:bookmarkEnd w:id="1"/>
      <w:r w:rsidRPr="008E293B">
        <w:rPr>
          <w:b/>
          <w:bCs/>
          <w:lang w:val="en-US" w:eastAsia="en-US"/>
        </w:rPr>
        <w:t xml:space="preserve"> </w:t>
      </w:r>
    </w:p>
    <w:p w14:paraId="7304D290" w14:textId="77777777" w:rsidR="008E293B" w:rsidRPr="008E293B" w:rsidRDefault="008E293B" w:rsidP="008E293B">
      <w:pPr>
        <w:autoSpaceDE w:val="0"/>
        <w:autoSpaceDN w:val="0"/>
        <w:adjustRightInd w:val="0"/>
        <w:spacing w:after="0" w:line="276" w:lineRule="auto"/>
        <w:ind w:firstLine="0"/>
        <w:jc w:val="center"/>
        <w:rPr>
          <w:b/>
          <w:bCs/>
          <w:lang w:val="en-US" w:eastAsia="en-US"/>
        </w:rPr>
      </w:pPr>
      <w:r w:rsidRPr="008E293B">
        <w:rPr>
          <w:b/>
          <w:bCs/>
          <w:lang w:val="en-US" w:eastAsia="en-US"/>
        </w:rPr>
        <w:t>for the Contract - 1B.8:</w:t>
      </w:r>
    </w:p>
    <w:p w14:paraId="1B0ED0CF" w14:textId="77777777" w:rsidR="008E293B" w:rsidRPr="008E293B" w:rsidRDefault="008E293B" w:rsidP="008E293B">
      <w:pPr>
        <w:autoSpaceDE w:val="0"/>
        <w:autoSpaceDN w:val="0"/>
        <w:adjustRightInd w:val="0"/>
        <w:spacing w:after="0" w:line="276" w:lineRule="auto"/>
        <w:ind w:firstLine="0"/>
        <w:jc w:val="center"/>
        <w:rPr>
          <w:b/>
          <w:bCs/>
          <w:i/>
          <w:lang w:val="en-US" w:eastAsia="en-US"/>
        </w:rPr>
      </w:pPr>
      <w:r w:rsidRPr="008E293B">
        <w:rPr>
          <w:b/>
          <w:bCs/>
          <w:i/>
          <w:lang w:val="en-US" w:eastAsia="en-US"/>
        </w:rPr>
        <w:t xml:space="preserve">Flood protection of </w:t>
      </w:r>
      <w:proofErr w:type="spellStart"/>
      <w:r w:rsidRPr="008E293B">
        <w:rPr>
          <w:b/>
          <w:bCs/>
          <w:i/>
          <w:lang w:val="en-US" w:eastAsia="en-US"/>
        </w:rPr>
        <w:t>Krosno</w:t>
      </w:r>
      <w:proofErr w:type="spellEnd"/>
      <w:r w:rsidRPr="008E293B">
        <w:rPr>
          <w:b/>
          <w:bCs/>
          <w:i/>
          <w:lang w:val="en-US" w:eastAsia="en-US"/>
        </w:rPr>
        <w:t xml:space="preserve"> </w:t>
      </w:r>
      <w:proofErr w:type="spellStart"/>
      <w:r w:rsidRPr="008E293B">
        <w:rPr>
          <w:b/>
          <w:bCs/>
          <w:i/>
          <w:lang w:val="en-US" w:eastAsia="en-US"/>
        </w:rPr>
        <w:t>Odrzańskie</w:t>
      </w:r>
      <w:proofErr w:type="spellEnd"/>
      <w:r w:rsidRPr="008E293B">
        <w:rPr>
          <w:b/>
          <w:bCs/>
          <w:i/>
          <w:lang w:val="en-US" w:eastAsia="en-US"/>
        </w:rPr>
        <w:t xml:space="preserve"> </w:t>
      </w:r>
    </w:p>
    <w:p w14:paraId="226D42D5" w14:textId="77777777" w:rsidR="008E293B" w:rsidRPr="008E293B" w:rsidRDefault="008E293B" w:rsidP="008E293B">
      <w:pPr>
        <w:autoSpaceDE w:val="0"/>
        <w:autoSpaceDN w:val="0"/>
        <w:adjustRightInd w:val="0"/>
        <w:spacing w:after="0" w:line="276" w:lineRule="auto"/>
        <w:ind w:firstLine="0"/>
        <w:jc w:val="center"/>
        <w:rPr>
          <w:b/>
          <w:bCs/>
          <w:i/>
          <w:iCs/>
          <w:lang w:val="en-US" w:eastAsia="en-US"/>
        </w:rPr>
      </w:pPr>
      <w:r w:rsidRPr="008E293B">
        <w:rPr>
          <w:b/>
          <w:bCs/>
          <w:lang w:val="en-US" w:eastAsia="en-US"/>
        </w:rPr>
        <w:t>implemented as part of the Odra-Vistula Flood Management Project (OVFMP)</w:t>
      </w:r>
    </w:p>
    <w:p w14:paraId="3CC0DF51" w14:textId="4C26A3BA" w:rsidR="0079217C" w:rsidRPr="008E293B" w:rsidRDefault="0079217C" w:rsidP="00C707CB">
      <w:pPr>
        <w:autoSpaceDE w:val="0"/>
        <w:autoSpaceDN w:val="0"/>
        <w:adjustRightInd w:val="0"/>
        <w:spacing w:after="0" w:line="276" w:lineRule="auto"/>
        <w:ind w:firstLine="0"/>
        <w:jc w:val="center"/>
        <w:rPr>
          <w:b/>
          <w:bCs/>
          <w:i/>
          <w:iCs/>
          <w:lang w:val="en-US" w:eastAsia="en-US"/>
        </w:rPr>
      </w:pPr>
    </w:p>
    <w:p w14:paraId="4E43F64C" w14:textId="77777777" w:rsidR="0079217C" w:rsidRPr="008E293B" w:rsidRDefault="0079217C" w:rsidP="00C707CB">
      <w:pPr>
        <w:autoSpaceDE w:val="0"/>
        <w:autoSpaceDN w:val="0"/>
        <w:adjustRightInd w:val="0"/>
        <w:spacing w:after="0" w:line="276" w:lineRule="auto"/>
        <w:ind w:firstLine="0"/>
        <w:rPr>
          <w:b/>
          <w:highlight w:val="yellow"/>
          <w:lang w:val="en-US"/>
        </w:rPr>
      </w:pPr>
    </w:p>
    <w:p w14:paraId="72A7251F" w14:textId="39959B70" w:rsidR="00DD7411" w:rsidRPr="00DD7411" w:rsidRDefault="00DD7411" w:rsidP="00DD7411">
      <w:pPr>
        <w:autoSpaceDE w:val="0"/>
        <w:autoSpaceDN w:val="0"/>
        <w:adjustRightInd w:val="0"/>
        <w:spacing w:before="240" w:after="0" w:line="276" w:lineRule="auto"/>
        <w:rPr>
          <w:lang w:val="en-US" w:eastAsia="en-US"/>
        </w:rPr>
      </w:pPr>
      <w:r w:rsidRPr="00DD7411">
        <w:rPr>
          <w:lang w:val="en-US" w:eastAsia="en-US"/>
        </w:rPr>
        <w:t xml:space="preserve">Draft of the </w:t>
      </w:r>
      <w:r w:rsidR="009E11BC" w:rsidRPr="009E11BC">
        <w:rPr>
          <w:lang w:val="en-US" w:eastAsia="en-US"/>
        </w:rPr>
        <w:t xml:space="preserve">Land Acquisition and Resettlement Action Plan </w:t>
      </w:r>
      <w:r w:rsidR="009E11BC">
        <w:rPr>
          <w:lang w:val="en-US" w:eastAsia="en-US"/>
        </w:rPr>
        <w:t xml:space="preserve">(LARAP) </w:t>
      </w:r>
      <w:r w:rsidRPr="00DD7411">
        <w:rPr>
          <w:lang w:val="en-US" w:eastAsia="en-US"/>
        </w:rPr>
        <w:t xml:space="preserve">for the Contract 1B.8 - Flood protection of </w:t>
      </w:r>
      <w:proofErr w:type="spellStart"/>
      <w:r w:rsidRPr="00DD7411">
        <w:rPr>
          <w:lang w:val="en-US" w:eastAsia="en-US"/>
        </w:rPr>
        <w:t>Krosno</w:t>
      </w:r>
      <w:proofErr w:type="spellEnd"/>
      <w:r w:rsidRPr="00DD7411">
        <w:rPr>
          <w:lang w:val="en-US" w:eastAsia="en-US"/>
        </w:rPr>
        <w:t xml:space="preserve"> </w:t>
      </w:r>
      <w:proofErr w:type="spellStart"/>
      <w:r w:rsidRPr="00DD7411">
        <w:rPr>
          <w:lang w:val="en-US" w:eastAsia="en-US"/>
        </w:rPr>
        <w:t>Odrzańskie</w:t>
      </w:r>
      <w:proofErr w:type="spellEnd"/>
      <w:r w:rsidRPr="00DD7411">
        <w:rPr>
          <w:lang w:val="en-US" w:eastAsia="en-US"/>
        </w:rPr>
        <w:t xml:space="preserve"> was subject to public consultations conducted in accordance with the requirements of the World Bank's operational policy (OP 4.01). The purpose of the consultations was to enable natural persons, institutions and all the interested parties to become familiar with the content of this document and to provide the possibility to submit any comments, questions and conclusions to its content. </w:t>
      </w:r>
    </w:p>
    <w:p w14:paraId="3991F2CF" w14:textId="2C94D4AA" w:rsidR="00FC199C" w:rsidRPr="00DD7411" w:rsidRDefault="00DD7411" w:rsidP="00DD7411">
      <w:pPr>
        <w:autoSpaceDE w:val="0"/>
        <w:autoSpaceDN w:val="0"/>
        <w:adjustRightInd w:val="0"/>
        <w:spacing w:before="240" w:after="0" w:line="276" w:lineRule="auto"/>
        <w:rPr>
          <w:rFonts w:cs="Arial"/>
          <w:lang w:val="en-US"/>
        </w:rPr>
      </w:pPr>
      <w:r w:rsidRPr="00DD7411">
        <w:rPr>
          <w:lang w:val="en-US" w:eastAsia="en-US"/>
        </w:rPr>
        <w:t xml:space="preserve">After the draft </w:t>
      </w:r>
      <w:r w:rsidR="009E11BC">
        <w:rPr>
          <w:lang w:val="en-US" w:eastAsia="en-US"/>
        </w:rPr>
        <w:t>LARAP</w:t>
      </w:r>
      <w:r w:rsidRPr="00DD7411">
        <w:rPr>
          <w:lang w:val="en-US" w:eastAsia="en-US"/>
        </w:rPr>
        <w:t xml:space="preserve"> was completed, the document was forwarded to the World Bank in order to obtain approval for the commencement of the publicizing procedure. After obtaining the approval of the World Bank, the procedure of publicizing the draft </w:t>
      </w:r>
      <w:r w:rsidR="009E11BC">
        <w:rPr>
          <w:lang w:val="en-US" w:eastAsia="en-US"/>
        </w:rPr>
        <w:t>LARAP</w:t>
      </w:r>
      <w:r w:rsidRPr="00DD7411">
        <w:rPr>
          <w:lang w:val="en-US" w:eastAsia="en-US"/>
        </w:rPr>
        <w:t xml:space="preserve"> began. In order to ensure the widest possible access to information, due to the epidemic emergency in Poland, it was decided that </w:t>
      </w:r>
      <w:r w:rsidR="009E11BC">
        <w:rPr>
          <w:lang w:val="en-US" w:eastAsia="en-US"/>
        </w:rPr>
        <w:t>an</w:t>
      </w:r>
      <w:r w:rsidRPr="00DD7411">
        <w:rPr>
          <w:lang w:val="en-US" w:eastAsia="en-US"/>
        </w:rPr>
        <w:t xml:space="preserve"> electronic version of the documentation would be published and made available to anyone interested in the period from</w:t>
      </w:r>
      <w:r>
        <w:rPr>
          <w:lang w:val="en-US" w:eastAsia="en-US"/>
        </w:rPr>
        <w:t xml:space="preserve"> August </w:t>
      </w:r>
      <w:r w:rsidR="002D6C2D" w:rsidRPr="00DD7411">
        <w:rPr>
          <w:rFonts w:cs="Arial"/>
          <w:lang w:val="en-US"/>
        </w:rPr>
        <w:t>2</w:t>
      </w:r>
      <w:r w:rsidR="007608BC" w:rsidRPr="00DD7411">
        <w:rPr>
          <w:rFonts w:cs="Arial"/>
          <w:lang w:val="en-US"/>
        </w:rPr>
        <w:t>6</w:t>
      </w:r>
      <w:r>
        <w:rPr>
          <w:rFonts w:cs="Arial"/>
          <w:lang w:val="en-US"/>
        </w:rPr>
        <w:t xml:space="preserve">, </w:t>
      </w:r>
      <w:r w:rsidR="00FD1B6E" w:rsidRPr="00DD7411">
        <w:rPr>
          <w:rFonts w:cs="Arial"/>
          <w:lang w:val="en-US"/>
        </w:rPr>
        <w:t xml:space="preserve">2020 </w:t>
      </w:r>
      <w:r>
        <w:rPr>
          <w:rFonts w:cs="Arial"/>
          <w:lang w:val="en-US"/>
        </w:rPr>
        <w:t xml:space="preserve">to </w:t>
      </w:r>
      <w:proofErr w:type="spellStart"/>
      <w:r>
        <w:rPr>
          <w:rFonts w:cs="Arial"/>
          <w:lang w:val="en-US"/>
        </w:rPr>
        <w:t>Spetember</w:t>
      </w:r>
      <w:proofErr w:type="spellEnd"/>
      <w:r>
        <w:rPr>
          <w:rFonts w:cs="Arial"/>
          <w:lang w:val="en-US"/>
        </w:rPr>
        <w:t xml:space="preserve"> 9, </w:t>
      </w:r>
      <w:r w:rsidR="00FD1B6E" w:rsidRPr="00DD7411">
        <w:rPr>
          <w:rFonts w:cs="Arial"/>
          <w:lang w:val="en-US"/>
        </w:rPr>
        <w:t>2020 </w:t>
      </w:r>
      <w:r w:rsidRPr="00DD7411">
        <w:rPr>
          <w:rFonts w:cs="Arial"/>
          <w:lang w:val="en-US"/>
        </w:rPr>
        <w:t>inclusive (i.e. 1</w:t>
      </w:r>
      <w:r>
        <w:rPr>
          <w:rFonts w:cs="Arial"/>
          <w:lang w:val="en-US"/>
        </w:rPr>
        <w:t>4</w:t>
      </w:r>
      <w:r w:rsidRPr="00DD7411">
        <w:rPr>
          <w:rFonts w:cs="Arial"/>
          <w:lang w:val="en-US"/>
        </w:rPr>
        <w:t xml:space="preserve"> days) on the following websites:</w:t>
      </w:r>
    </w:p>
    <w:p w14:paraId="12E3F006" w14:textId="0447E55A" w:rsidR="00002039" w:rsidRDefault="00DD7411" w:rsidP="00002039">
      <w:pPr>
        <w:numPr>
          <w:ilvl w:val="0"/>
          <w:numId w:val="9"/>
        </w:numPr>
        <w:shd w:val="clear" w:color="auto" w:fill="FFFFFF"/>
        <w:spacing w:before="100" w:beforeAutospacing="1" w:after="100" w:afterAutospacing="1" w:line="276" w:lineRule="auto"/>
        <w:ind w:left="709"/>
        <w:rPr>
          <w:lang w:val="en-US"/>
        </w:rPr>
      </w:pPr>
      <w:r w:rsidRPr="00DD7411">
        <w:rPr>
          <w:lang w:val="en-US"/>
        </w:rPr>
        <w:t xml:space="preserve">State Water Holding Polish Waters, Regional Water Management Authority in Wroclaw </w:t>
      </w:r>
      <w:r w:rsidR="000E2C79" w:rsidRPr="00DD7411">
        <w:rPr>
          <w:lang w:val="en-US"/>
        </w:rPr>
        <w:t>–</w:t>
      </w:r>
      <w:r w:rsidR="00B709C2" w:rsidRPr="00DD7411">
        <w:rPr>
          <w:lang w:val="en-US"/>
        </w:rPr>
        <w:t xml:space="preserve"> </w:t>
      </w:r>
      <w:r w:rsidR="0058520A" w:rsidRPr="00DD7411">
        <w:rPr>
          <w:lang w:val="en-US"/>
        </w:rPr>
        <w:t xml:space="preserve"> www.wroclaw.wody.gov.pl  </w:t>
      </w:r>
      <w:r w:rsidR="00B709C2" w:rsidRPr="00DD7411">
        <w:rPr>
          <w:lang w:val="en-US"/>
        </w:rPr>
        <w:t>(</w:t>
      </w:r>
      <w:r w:rsidR="00E356F8" w:rsidRPr="00D65B1C">
        <w:fldChar w:fldCharType="begin"/>
      </w:r>
      <w:r w:rsidR="00E356F8" w:rsidRPr="00DD7411">
        <w:rPr>
          <w:lang w:val="en-US"/>
        </w:rPr>
        <w:instrText xml:space="preserve"> REF _Ref18924958 \h </w:instrText>
      </w:r>
      <w:r w:rsidR="00640B6F" w:rsidRPr="00DD7411">
        <w:rPr>
          <w:lang w:val="en-US"/>
        </w:rPr>
        <w:instrText xml:space="preserve"> \* MERGEFORMAT </w:instrText>
      </w:r>
      <w:r w:rsidR="00E356F8" w:rsidRPr="00D65B1C">
        <w:fldChar w:fldCharType="separate"/>
      </w:r>
      <w:r>
        <w:rPr>
          <w:lang w:val="en-US"/>
        </w:rPr>
        <w:t xml:space="preserve">Fig. </w:t>
      </w:r>
      <w:r w:rsidR="00227A48" w:rsidRPr="00DD7411">
        <w:rPr>
          <w:lang w:val="en-US"/>
        </w:rPr>
        <w:t xml:space="preserve"> </w:t>
      </w:r>
      <w:r w:rsidR="00227A48" w:rsidRPr="00DD7411">
        <w:rPr>
          <w:noProof/>
          <w:lang w:val="en-US"/>
        </w:rPr>
        <w:t>1</w:t>
      </w:r>
      <w:r w:rsidR="00E356F8" w:rsidRPr="00D65B1C">
        <w:fldChar w:fldCharType="end"/>
      </w:r>
      <w:r w:rsidR="00D65B1C" w:rsidRPr="00DD7411">
        <w:rPr>
          <w:lang w:val="en-US"/>
        </w:rPr>
        <w:t xml:space="preserve">, </w:t>
      </w:r>
      <w:r w:rsidR="00AF14F7" w:rsidRPr="00DD7411">
        <w:rPr>
          <w:lang w:val="en-US"/>
        </w:rPr>
        <w:t>2</w:t>
      </w:r>
      <w:r w:rsidR="00D65B1C" w:rsidRPr="00DD7411">
        <w:rPr>
          <w:lang w:val="en-US"/>
        </w:rPr>
        <w:t>, 3</w:t>
      </w:r>
      <w:r w:rsidR="00B709C2" w:rsidRPr="00DD7411">
        <w:rPr>
          <w:lang w:val="en-US"/>
        </w:rPr>
        <w:t>);</w:t>
      </w:r>
    </w:p>
    <w:p w14:paraId="7AE3FE22" w14:textId="0C3EF6F3" w:rsidR="00B709C2" w:rsidRPr="00002039" w:rsidRDefault="00BA65F1" w:rsidP="00002039">
      <w:pPr>
        <w:numPr>
          <w:ilvl w:val="0"/>
          <w:numId w:val="9"/>
        </w:numPr>
        <w:shd w:val="clear" w:color="auto" w:fill="FFFFFF"/>
        <w:spacing w:before="100" w:beforeAutospacing="1" w:after="100" w:afterAutospacing="1" w:line="276" w:lineRule="auto"/>
        <w:ind w:left="709"/>
        <w:rPr>
          <w:lang w:val="en-US"/>
        </w:rPr>
      </w:pPr>
      <w:r w:rsidRPr="00002039">
        <w:rPr>
          <w:lang w:val="en-US"/>
        </w:rPr>
        <w:t>Odra Vistula Flood Management Project Coordination Unit</w:t>
      </w:r>
      <w:r w:rsidR="00002039" w:rsidRPr="00002039">
        <w:rPr>
          <w:lang w:val="en-US"/>
        </w:rPr>
        <w:t xml:space="preserve"> </w:t>
      </w:r>
      <w:r w:rsidR="00B709C2" w:rsidRPr="00002039">
        <w:rPr>
          <w:lang w:val="en-US"/>
        </w:rPr>
        <w:t>– </w:t>
      </w:r>
      <w:r w:rsidR="00002039" w:rsidRPr="00002039">
        <w:rPr>
          <w:lang w:val="en-US"/>
        </w:rPr>
        <w:t xml:space="preserve"> </w:t>
      </w:r>
      <w:r w:rsidR="0058520A" w:rsidRPr="00002039">
        <w:rPr>
          <w:lang w:val="en-US"/>
        </w:rPr>
        <w:t xml:space="preserve">www.odrapcu2019.odrapcu.pl </w:t>
      </w:r>
      <w:r w:rsidR="00A907B7" w:rsidRPr="00002039">
        <w:rPr>
          <w:lang w:val="en-US"/>
        </w:rPr>
        <w:t>(</w:t>
      </w:r>
      <w:r w:rsidR="00002039">
        <w:rPr>
          <w:lang w:val="en-US"/>
        </w:rPr>
        <w:t>Fig</w:t>
      </w:r>
      <w:r w:rsidR="006C5B91" w:rsidRPr="00002039">
        <w:rPr>
          <w:lang w:val="en-US"/>
        </w:rPr>
        <w:t xml:space="preserve">. </w:t>
      </w:r>
      <w:r w:rsidR="00D65B1C" w:rsidRPr="00002039">
        <w:rPr>
          <w:lang w:val="en-US"/>
        </w:rPr>
        <w:t>4, 5, 6</w:t>
      </w:r>
      <w:r w:rsidR="00B709C2" w:rsidRPr="00002039">
        <w:rPr>
          <w:lang w:val="en-US"/>
        </w:rPr>
        <w:t>);</w:t>
      </w:r>
    </w:p>
    <w:p w14:paraId="48773815" w14:textId="66791222" w:rsidR="001F5996" w:rsidRPr="00002039" w:rsidRDefault="00002039" w:rsidP="00DE64B8">
      <w:pPr>
        <w:numPr>
          <w:ilvl w:val="0"/>
          <w:numId w:val="9"/>
        </w:numPr>
        <w:shd w:val="clear" w:color="auto" w:fill="FFFFFF"/>
        <w:spacing w:before="100" w:beforeAutospacing="1" w:after="100" w:afterAutospacing="1" w:line="276" w:lineRule="auto"/>
        <w:ind w:left="709"/>
        <w:rPr>
          <w:lang w:val="en-US"/>
        </w:rPr>
      </w:pPr>
      <w:r>
        <w:rPr>
          <w:lang w:val="en-US"/>
        </w:rPr>
        <w:t xml:space="preserve">City hall in </w:t>
      </w:r>
      <w:proofErr w:type="spellStart"/>
      <w:r>
        <w:rPr>
          <w:lang w:val="en-US"/>
        </w:rPr>
        <w:t>Krosno</w:t>
      </w:r>
      <w:proofErr w:type="spellEnd"/>
      <w:r>
        <w:rPr>
          <w:lang w:val="en-US"/>
        </w:rPr>
        <w:t xml:space="preserve"> </w:t>
      </w:r>
      <w:proofErr w:type="spellStart"/>
      <w:r>
        <w:rPr>
          <w:lang w:val="en-US"/>
        </w:rPr>
        <w:t>Odrzańskie</w:t>
      </w:r>
      <w:proofErr w:type="spellEnd"/>
      <w:r w:rsidR="00D9046E" w:rsidRPr="00002039">
        <w:rPr>
          <w:lang w:val="en-US"/>
        </w:rPr>
        <w:t xml:space="preserve"> – </w:t>
      </w:r>
      <w:hyperlink r:id="rId8" w:history="1">
        <w:r w:rsidR="006C5B91" w:rsidRPr="00002039">
          <w:rPr>
            <w:rStyle w:val="Hipercze"/>
            <w:lang w:val="en-US"/>
          </w:rPr>
          <w:t>www.krosnoodrzanskie.pl</w:t>
        </w:r>
      </w:hyperlink>
      <w:r w:rsidR="006C5B91" w:rsidRPr="00002039">
        <w:rPr>
          <w:lang w:val="en-US"/>
        </w:rPr>
        <w:t xml:space="preserve"> (</w:t>
      </w:r>
      <w:r>
        <w:rPr>
          <w:lang w:val="en-US"/>
        </w:rPr>
        <w:t>Fig</w:t>
      </w:r>
      <w:r w:rsidR="006C5B91" w:rsidRPr="00002039">
        <w:rPr>
          <w:lang w:val="en-US"/>
        </w:rPr>
        <w:t>.</w:t>
      </w:r>
      <w:r w:rsidR="00A708FE" w:rsidRPr="00002039">
        <w:rPr>
          <w:lang w:val="en-US"/>
        </w:rPr>
        <w:t xml:space="preserve"> </w:t>
      </w:r>
      <w:r w:rsidR="00D65B1C" w:rsidRPr="00002039">
        <w:rPr>
          <w:lang w:val="en-US"/>
        </w:rPr>
        <w:t>7</w:t>
      </w:r>
      <w:r w:rsidR="006C5B91" w:rsidRPr="00002039">
        <w:rPr>
          <w:lang w:val="en-US"/>
        </w:rPr>
        <w:t>)</w:t>
      </w:r>
    </w:p>
    <w:p w14:paraId="3682C40A" w14:textId="1B4C51E3" w:rsidR="005D6543" w:rsidRPr="00E355E1" w:rsidRDefault="00002039" w:rsidP="00DE64B8">
      <w:pPr>
        <w:numPr>
          <w:ilvl w:val="0"/>
          <w:numId w:val="9"/>
        </w:numPr>
        <w:shd w:val="clear" w:color="auto" w:fill="FFFFFF"/>
        <w:spacing w:before="100" w:beforeAutospacing="1" w:after="100" w:afterAutospacing="1" w:line="276" w:lineRule="auto"/>
        <w:ind w:left="709"/>
      </w:pPr>
      <w:proofErr w:type="spellStart"/>
      <w:r>
        <w:t>District</w:t>
      </w:r>
      <w:proofErr w:type="spellEnd"/>
      <w:r>
        <w:t xml:space="preserve"> Starosty in</w:t>
      </w:r>
      <w:r w:rsidR="005D6543" w:rsidRPr="00E355E1">
        <w:t xml:space="preserve"> Kro</w:t>
      </w:r>
      <w:r>
        <w:t>sno</w:t>
      </w:r>
      <w:r w:rsidR="005D6543" w:rsidRPr="00E355E1">
        <w:t xml:space="preserve"> Odrzański</w:t>
      </w:r>
      <w:r>
        <w:t>e</w:t>
      </w:r>
      <w:r w:rsidR="005D6543" w:rsidRPr="00E355E1">
        <w:t xml:space="preserve"> – </w:t>
      </w:r>
      <w:hyperlink r:id="rId9" w:history="1">
        <w:r w:rsidR="005D6543" w:rsidRPr="00E355E1">
          <w:rPr>
            <w:rStyle w:val="Hipercze"/>
          </w:rPr>
          <w:t>www.powiatkrosnienski.pl</w:t>
        </w:r>
      </w:hyperlink>
      <w:r w:rsidR="005D6543" w:rsidRPr="00E355E1">
        <w:t xml:space="preserve"> (</w:t>
      </w:r>
      <w:r>
        <w:t>Fig</w:t>
      </w:r>
      <w:r w:rsidR="005D6543" w:rsidRPr="00E355E1">
        <w:t xml:space="preserve">. </w:t>
      </w:r>
      <w:r w:rsidR="00886F87" w:rsidRPr="00E355E1">
        <w:t>8,9</w:t>
      </w:r>
      <w:r w:rsidR="005D6543" w:rsidRPr="00E355E1">
        <w:t>)</w:t>
      </w:r>
    </w:p>
    <w:p w14:paraId="33F84897" w14:textId="636774CC" w:rsidR="0058520A" w:rsidRPr="00002039" w:rsidRDefault="0058520A" w:rsidP="00DE64B8">
      <w:pPr>
        <w:numPr>
          <w:ilvl w:val="0"/>
          <w:numId w:val="9"/>
        </w:numPr>
        <w:shd w:val="clear" w:color="auto" w:fill="FFFFFF"/>
        <w:spacing w:before="100" w:beforeAutospacing="1" w:after="100" w:afterAutospacing="1" w:line="276" w:lineRule="auto"/>
        <w:ind w:left="709"/>
        <w:rPr>
          <w:lang w:val="en-US"/>
        </w:rPr>
      </w:pPr>
      <w:bookmarkStart w:id="2" w:name="_Hlk51833084"/>
      <w:proofErr w:type="spellStart"/>
      <w:r w:rsidRPr="00002039">
        <w:rPr>
          <w:lang w:val="en-US"/>
        </w:rPr>
        <w:t>Dąbie</w:t>
      </w:r>
      <w:proofErr w:type="spellEnd"/>
      <w:r w:rsidR="00002039" w:rsidRPr="00002039">
        <w:rPr>
          <w:lang w:val="en-US"/>
        </w:rPr>
        <w:t xml:space="preserve"> Commune Office</w:t>
      </w:r>
      <w:bookmarkEnd w:id="2"/>
      <w:r w:rsidRPr="00002039">
        <w:rPr>
          <w:lang w:val="en-US"/>
        </w:rPr>
        <w:t xml:space="preserve"> - </w:t>
      </w:r>
      <w:hyperlink r:id="rId10" w:history="1">
        <w:r w:rsidRPr="00002039">
          <w:rPr>
            <w:rStyle w:val="Hipercze"/>
            <w:lang w:val="en-US"/>
          </w:rPr>
          <w:t>http://www.dabie.pl/</w:t>
        </w:r>
      </w:hyperlink>
      <w:r w:rsidRPr="00002039">
        <w:rPr>
          <w:lang w:val="en-US"/>
        </w:rPr>
        <w:t xml:space="preserve"> (</w:t>
      </w:r>
      <w:r w:rsidR="00002039">
        <w:rPr>
          <w:lang w:val="en-US"/>
        </w:rPr>
        <w:t>Fig</w:t>
      </w:r>
      <w:r w:rsidRPr="00002039">
        <w:rPr>
          <w:lang w:val="en-US"/>
        </w:rPr>
        <w:t xml:space="preserve">. </w:t>
      </w:r>
      <w:r w:rsidR="00886F87" w:rsidRPr="00002039">
        <w:rPr>
          <w:lang w:val="en-US"/>
        </w:rPr>
        <w:t>10,11</w:t>
      </w:r>
      <w:r w:rsidRPr="00002039">
        <w:rPr>
          <w:lang w:val="en-US"/>
        </w:rPr>
        <w:t>)</w:t>
      </w:r>
    </w:p>
    <w:p w14:paraId="1E91268A" w14:textId="02F15C88" w:rsidR="00D85E38" w:rsidRPr="00D85E38" w:rsidRDefault="00D85E38" w:rsidP="00D85E38">
      <w:pPr>
        <w:autoSpaceDE w:val="0"/>
        <w:autoSpaceDN w:val="0"/>
        <w:adjustRightInd w:val="0"/>
        <w:spacing w:before="240" w:after="0" w:line="276" w:lineRule="auto"/>
        <w:ind w:firstLine="708"/>
        <w:rPr>
          <w:rFonts w:cs="Arial"/>
          <w:lang w:val="en-US"/>
        </w:rPr>
      </w:pPr>
      <w:r w:rsidRPr="00D85E38">
        <w:rPr>
          <w:rFonts w:cs="Arial"/>
          <w:lang w:val="en-US"/>
        </w:rPr>
        <w:t xml:space="preserve">Information on the possibility of becoming acquainted with the content of the draft </w:t>
      </w:r>
      <w:r>
        <w:rPr>
          <w:rFonts w:cs="Arial"/>
          <w:lang w:val="en-US"/>
        </w:rPr>
        <w:t>LARAP</w:t>
      </w:r>
      <w:r w:rsidRPr="00D85E38">
        <w:rPr>
          <w:rFonts w:cs="Arial"/>
          <w:lang w:val="en-US"/>
        </w:rPr>
        <w:t xml:space="preserve"> and submitting motions and comments together with an indication of detailed contact details (e-mail address, telephone number, office hours) was also made public via:</w:t>
      </w:r>
    </w:p>
    <w:p w14:paraId="59AD991F" w14:textId="548475EE" w:rsidR="005F4843" w:rsidRPr="00B464E8" w:rsidRDefault="00D85E38" w:rsidP="008E15BB">
      <w:pPr>
        <w:pStyle w:val="Akapitzlist"/>
        <w:numPr>
          <w:ilvl w:val="0"/>
          <w:numId w:val="14"/>
        </w:numPr>
        <w:autoSpaceDE w:val="0"/>
        <w:autoSpaceDN w:val="0"/>
        <w:adjustRightInd w:val="0"/>
        <w:spacing w:before="240" w:after="0" w:line="276" w:lineRule="auto"/>
        <w:ind w:left="709"/>
        <w:rPr>
          <w:rFonts w:cs="Arial"/>
        </w:rPr>
      </w:pPr>
      <w:r w:rsidRPr="00D85E38">
        <w:rPr>
          <w:rFonts w:cs="Arial"/>
          <w:lang w:val="en-US"/>
        </w:rPr>
        <w:t xml:space="preserve">advertisements in the local press </w:t>
      </w:r>
      <w:r>
        <w:rPr>
          <w:rFonts w:cs="Arial"/>
          <w:lang w:val="en-US"/>
        </w:rPr>
        <w:t>–</w:t>
      </w:r>
      <w:r w:rsidR="00257F24" w:rsidRPr="00D85E38">
        <w:rPr>
          <w:rFonts w:cs="Arial"/>
          <w:lang w:val="en-US"/>
        </w:rPr>
        <w:t xml:space="preserve"> </w:t>
      </w:r>
      <w:r>
        <w:rPr>
          <w:rFonts w:cs="Arial"/>
          <w:lang w:val="en-US"/>
        </w:rPr>
        <w:t>in Gazeta</w:t>
      </w:r>
      <w:r w:rsidR="005F4843" w:rsidRPr="00D85E38">
        <w:rPr>
          <w:rFonts w:cs="Arial"/>
          <w:lang w:val="en-US"/>
        </w:rPr>
        <w:t xml:space="preserve"> </w:t>
      </w:r>
      <w:proofErr w:type="spellStart"/>
      <w:r w:rsidR="005F4843" w:rsidRPr="00D85E38">
        <w:rPr>
          <w:rFonts w:cs="Arial"/>
          <w:lang w:val="en-US"/>
        </w:rPr>
        <w:t>Lubusk</w:t>
      </w:r>
      <w:r>
        <w:rPr>
          <w:rFonts w:cs="Arial"/>
          <w:lang w:val="en-US"/>
        </w:rPr>
        <w:t>a</w:t>
      </w:r>
      <w:proofErr w:type="spellEnd"/>
      <w:r>
        <w:rPr>
          <w:rFonts w:cs="Arial"/>
          <w:lang w:val="en-US"/>
        </w:rPr>
        <w:t xml:space="preserve"> on August 2</w:t>
      </w:r>
      <w:ins w:id="3" w:author="Klaudia Piątek" w:date="2020-10-07T15:31:00Z">
        <w:r w:rsidR="00B76D35">
          <w:rPr>
            <w:rFonts w:cs="Arial"/>
            <w:lang w:val="en-US"/>
          </w:rPr>
          <w:t>6</w:t>
        </w:r>
      </w:ins>
      <w:del w:id="4" w:author="Klaudia Piątek" w:date="2020-10-07T15:31:00Z">
        <w:r w:rsidDel="00B76D35">
          <w:rPr>
            <w:rFonts w:cs="Arial"/>
            <w:lang w:val="en-US"/>
          </w:rPr>
          <w:delText>8</w:delText>
        </w:r>
      </w:del>
      <w:r>
        <w:rPr>
          <w:rFonts w:cs="Arial"/>
          <w:lang w:val="en-US"/>
        </w:rPr>
        <w:t>, 2020</w:t>
      </w:r>
      <w:r w:rsidR="005F4843" w:rsidRPr="00D85E38">
        <w:rPr>
          <w:rFonts w:cs="Arial"/>
          <w:lang w:val="en-US"/>
        </w:rPr>
        <w:t xml:space="preserve"> (</w:t>
      </w:r>
      <w:r w:rsidR="005F4843" w:rsidRPr="00B464E8">
        <w:rPr>
          <w:rFonts w:cs="Arial"/>
        </w:rPr>
        <w:fldChar w:fldCharType="begin"/>
      </w:r>
      <w:r w:rsidR="005F4843" w:rsidRPr="00D85E38">
        <w:rPr>
          <w:rFonts w:cs="Arial"/>
          <w:lang w:val="en-US"/>
        </w:rPr>
        <w:instrText xml:space="preserve"> REF _Ref18925233 \h  \* MERGEFORMAT </w:instrText>
      </w:r>
      <w:r w:rsidR="005F4843" w:rsidRPr="00B464E8">
        <w:rPr>
          <w:rFonts w:cs="Arial"/>
        </w:rPr>
      </w:r>
      <w:r w:rsidR="005F4843" w:rsidRPr="00B464E8">
        <w:rPr>
          <w:rFonts w:cs="Arial"/>
        </w:rPr>
        <w:fldChar w:fldCharType="separate"/>
      </w:r>
      <w:r>
        <w:rPr>
          <w:lang w:val="en-US"/>
        </w:rPr>
        <w:t>Fig</w:t>
      </w:r>
      <w:r w:rsidR="005F4843" w:rsidRPr="00D85E38">
        <w:rPr>
          <w:lang w:val="en-US"/>
        </w:rPr>
        <w:t xml:space="preserve">. </w:t>
      </w:r>
      <w:r w:rsidR="005F4843" w:rsidRPr="00B464E8">
        <w:rPr>
          <w:rFonts w:cs="Arial"/>
        </w:rPr>
        <w:fldChar w:fldCharType="end"/>
      </w:r>
      <w:r w:rsidR="00276F5F" w:rsidRPr="00B464E8">
        <w:rPr>
          <w:rFonts w:cs="Arial"/>
        </w:rPr>
        <w:t>1</w:t>
      </w:r>
      <w:r w:rsidR="00083B09" w:rsidRPr="00B464E8">
        <w:rPr>
          <w:rFonts w:cs="Arial"/>
        </w:rPr>
        <w:t>3</w:t>
      </w:r>
      <w:r w:rsidR="005F4843" w:rsidRPr="00B464E8">
        <w:rPr>
          <w:rFonts w:cs="Arial"/>
        </w:rPr>
        <w:t xml:space="preserve">) </w:t>
      </w:r>
      <w:r>
        <w:rPr>
          <w:rFonts w:cs="Arial"/>
        </w:rPr>
        <w:t>and</w:t>
      </w:r>
      <w:r w:rsidR="005F4843" w:rsidRPr="00B464E8">
        <w:rPr>
          <w:rFonts w:cs="Arial"/>
        </w:rPr>
        <w:t xml:space="preserve"> </w:t>
      </w:r>
      <w:r>
        <w:rPr>
          <w:rFonts w:cs="Arial"/>
        </w:rPr>
        <w:t xml:space="preserve">in </w:t>
      </w:r>
      <w:r w:rsidR="005F4843" w:rsidRPr="00B464E8">
        <w:rPr>
          <w:rFonts w:cs="Arial"/>
        </w:rPr>
        <w:t>Gaze</w:t>
      </w:r>
      <w:r>
        <w:rPr>
          <w:rFonts w:cs="Arial"/>
        </w:rPr>
        <w:t>ta</w:t>
      </w:r>
      <w:r w:rsidR="005F4843" w:rsidRPr="00B464E8">
        <w:rPr>
          <w:rFonts w:cs="Arial"/>
        </w:rPr>
        <w:t xml:space="preserve"> Tygodniow</w:t>
      </w:r>
      <w:r>
        <w:rPr>
          <w:rFonts w:cs="Arial"/>
        </w:rPr>
        <w:t>a on August 27, 2020</w:t>
      </w:r>
      <w:r w:rsidR="005F4843" w:rsidRPr="00B464E8">
        <w:rPr>
          <w:rFonts w:cs="Arial"/>
        </w:rPr>
        <w:t xml:space="preserve"> (</w:t>
      </w:r>
      <w:r>
        <w:rPr>
          <w:rFonts w:cs="Arial"/>
        </w:rPr>
        <w:t>Fig</w:t>
      </w:r>
      <w:r w:rsidR="005F4843" w:rsidRPr="00B464E8">
        <w:rPr>
          <w:rFonts w:cs="Arial"/>
        </w:rPr>
        <w:t xml:space="preserve">. </w:t>
      </w:r>
      <w:r w:rsidR="00276F5F" w:rsidRPr="00B464E8">
        <w:rPr>
          <w:rFonts w:cs="Arial"/>
        </w:rPr>
        <w:t>1</w:t>
      </w:r>
      <w:r w:rsidR="00083B09" w:rsidRPr="00B464E8">
        <w:rPr>
          <w:rFonts w:cs="Arial"/>
        </w:rPr>
        <w:t>2</w:t>
      </w:r>
      <w:r w:rsidR="005F4843" w:rsidRPr="00B464E8">
        <w:rPr>
          <w:rFonts w:cs="Arial"/>
        </w:rPr>
        <w:t>)</w:t>
      </w:r>
      <w:r w:rsidR="00E82E15" w:rsidRPr="00B464E8">
        <w:rPr>
          <w:rFonts w:cs="Arial"/>
        </w:rPr>
        <w:t>,</w:t>
      </w:r>
    </w:p>
    <w:p w14:paraId="1BD0533F" w14:textId="41A39E6D" w:rsidR="005D6543" w:rsidRPr="00D85E38" w:rsidRDefault="00D85E38" w:rsidP="008E15BB">
      <w:pPr>
        <w:pStyle w:val="Akapitzlist"/>
        <w:numPr>
          <w:ilvl w:val="0"/>
          <w:numId w:val="14"/>
        </w:numPr>
        <w:autoSpaceDE w:val="0"/>
        <w:autoSpaceDN w:val="0"/>
        <w:adjustRightInd w:val="0"/>
        <w:spacing w:before="240" w:after="0" w:line="276" w:lineRule="auto"/>
        <w:ind w:left="709"/>
        <w:rPr>
          <w:rFonts w:cs="Arial"/>
          <w:lang w:val="en-US"/>
        </w:rPr>
      </w:pPr>
      <w:r w:rsidRPr="00D85E38">
        <w:rPr>
          <w:rFonts w:cs="Arial"/>
          <w:lang w:val="en-US"/>
        </w:rPr>
        <w:t>announcements posted on the notice boards of the above-mentioned offices</w:t>
      </w:r>
      <w:r w:rsidR="007253DC" w:rsidRPr="00D85E38">
        <w:rPr>
          <w:rFonts w:cs="Arial"/>
          <w:lang w:val="en-US"/>
        </w:rPr>
        <w:t xml:space="preserve"> (</w:t>
      </w:r>
      <w:r>
        <w:rPr>
          <w:rFonts w:cs="Arial"/>
          <w:lang w:val="en-US"/>
        </w:rPr>
        <w:t>Fig</w:t>
      </w:r>
      <w:r w:rsidR="007253DC" w:rsidRPr="00D85E38">
        <w:rPr>
          <w:rFonts w:cs="Arial"/>
          <w:lang w:val="en-US"/>
        </w:rPr>
        <w:t xml:space="preserve">. </w:t>
      </w:r>
      <w:r w:rsidR="00AD2C3D" w:rsidRPr="00D85E38">
        <w:rPr>
          <w:rFonts w:cs="Arial"/>
          <w:lang w:val="en-US"/>
        </w:rPr>
        <w:t>14,15)</w:t>
      </w:r>
    </w:p>
    <w:p w14:paraId="6FD04A80" w14:textId="149A1A77" w:rsidR="00083B09" w:rsidRPr="00D85E38" w:rsidRDefault="00D85E38" w:rsidP="000B7386">
      <w:pPr>
        <w:autoSpaceDE w:val="0"/>
        <w:autoSpaceDN w:val="0"/>
        <w:adjustRightInd w:val="0"/>
        <w:spacing w:before="240" w:after="0" w:line="276" w:lineRule="auto"/>
        <w:ind w:firstLine="708"/>
        <w:rPr>
          <w:rFonts w:cs="Arial"/>
          <w:lang w:val="en-US"/>
        </w:rPr>
      </w:pPr>
      <w:r w:rsidRPr="00D85E38">
        <w:rPr>
          <w:rFonts w:cs="Arial"/>
          <w:lang w:val="en-US"/>
        </w:rPr>
        <w:t>The published announcement contained information on the changed formula for conducting public consultations (webinar) due to the state of epidemic emergency in Poland. The announcement also contained information about the date, time and website address where a direct link to the webinar with step-by-step instructions was shared.</w:t>
      </w:r>
    </w:p>
    <w:p w14:paraId="00AB1FAA" w14:textId="7CE6DF31" w:rsidR="00083B09" w:rsidRPr="00D85E38" w:rsidRDefault="00D85E38" w:rsidP="000B7386">
      <w:pPr>
        <w:autoSpaceDE w:val="0"/>
        <w:autoSpaceDN w:val="0"/>
        <w:adjustRightInd w:val="0"/>
        <w:spacing w:before="240" w:after="0" w:line="276" w:lineRule="auto"/>
        <w:ind w:firstLine="708"/>
        <w:rPr>
          <w:rFonts w:cs="Arial"/>
          <w:lang w:val="en-US"/>
        </w:rPr>
      </w:pPr>
      <w:r w:rsidRPr="00D85E38">
        <w:rPr>
          <w:rFonts w:cs="Arial"/>
          <w:lang w:val="en-US"/>
        </w:rPr>
        <w:lastRenderedPageBreak/>
        <w:t xml:space="preserve">The document with </w:t>
      </w:r>
      <w:r>
        <w:rPr>
          <w:rFonts w:cs="Arial"/>
          <w:lang w:val="en-US"/>
        </w:rPr>
        <w:t>annexes</w:t>
      </w:r>
      <w:r w:rsidRPr="00D85E38">
        <w:rPr>
          <w:rFonts w:cs="Arial"/>
          <w:lang w:val="en-US"/>
        </w:rPr>
        <w:t xml:space="preserve"> has also been made available for inspection at the premises of the above-mentioned offices.</w:t>
      </w:r>
    </w:p>
    <w:p w14:paraId="73918D43" w14:textId="0F5F4A12" w:rsidR="00C87766" w:rsidRDefault="00C87766" w:rsidP="00DE64B8">
      <w:pPr>
        <w:keepNext/>
        <w:spacing w:before="240" w:line="276" w:lineRule="auto"/>
        <w:rPr>
          <w:rFonts w:cs="Arial"/>
          <w:lang w:val="en-US"/>
        </w:rPr>
      </w:pPr>
      <w:r w:rsidRPr="00C87766">
        <w:rPr>
          <w:rFonts w:cs="Arial"/>
          <w:lang w:val="en-US"/>
        </w:rPr>
        <w:t>In addition, a cover letter with an invitation</w:t>
      </w:r>
      <w:r>
        <w:rPr>
          <w:rFonts w:cs="Arial"/>
          <w:lang w:val="en-US"/>
        </w:rPr>
        <w:t xml:space="preserve"> </w:t>
      </w:r>
      <w:r w:rsidRPr="00C87766">
        <w:rPr>
          <w:rFonts w:cs="Arial"/>
          <w:lang w:val="en-US"/>
        </w:rPr>
        <w:t xml:space="preserve">to </w:t>
      </w:r>
      <w:r>
        <w:rPr>
          <w:rFonts w:cs="Arial"/>
          <w:lang w:val="en-US"/>
        </w:rPr>
        <w:t>get acquainted with the</w:t>
      </w:r>
      <w:r w:rsidRPr="00C87766">
        <w:rPr>
          <w:rFonts w:cs="Arial"/>
          <w:lang w:val="en-US"/>
        </w:rPr>
        <w:t xml:space="preserve"> </w:t>
      </w:r>
      <w:r>
        <w:rPr>
          <w:rFonts w:cs="Arial"/>
          <w:lang w:val="en-US"/>
        </w:rPr>
        <w:t>LA</w:t>
      </w:r>
      <w:r w:rsidRPr="00C87766">
        <w:rPr>
          <w:rFonts w:cs="Arial"/>
          <w:lang w:val="en-US"/>
        </w:rPr>
        <w:t>RAP on the above websites (Fig. 14)</w:t>
      </w:r>
      <w:r>
        <w:rPr>
          <w:rFonts w:cs="Arial"/>
          <w:lang w:val="en-US"/>
        </w:rPr>
        <w:t xml:space="preserve"> was sent by registered mail to</w:t>
      </w:r>
      <w:r w:rsidRPr="00C87766">
        <w:rPr>
          <w:rFonts w:cs="Arial"/>
          <w:lang w:val="en-US"/>
        </w:rPr>
        <w:t xml:space="preserve"> the </w:t>
      </w:r>
      <w:r>
        <w:rPr>
          <w:rFonts w:cs="Arial"/>
          <w:lang w:val="en-US"/>
        </w:rPr>
        <w:t>Project Affected Persons</w:t>
      </w:r>
      <w:r w:rsidRPr="00C87766">
        <w:rPr>
          <w:rFonts w:cs="Arial"/>
          <w:lang w:val="en-US"/>
        </w:rPr>
        <w:t xml:space="preserve"> (PAP</w:t>
      </w:r>
      <w:r w:rsidR="00461288">
        <w:rPr>
          <w:rFonts w:cs="Arial"/>
          <w:lang w:val="en-US"/>
        </w:rPr>
        <w:t>s</w:t>
      </w:r>
      <w:r w:rsidRPr="00C87766">
        <w:rPr>
          <w:rFonts w:cs="Arial"/>
          <w:lang w:val="en-US"/>
        </w:rPr>
        <w:t>)</w:t>
      </w:r>
      <w:r>
        <w:rPr>
          <w:rFonts w:cs="Arial"/>
          <w:lang w:val="en-US"/>
        </w:rPr>
        <w:t xml:space="preserve">. </w:t>
      </w:r>
      <w:r w:rsidRPr="00C87766">
        <w:rPr>
          <w:rFonts w:cs="Arial"/>
          <w:lang w:val="en-US"/>
        </w:rPr>
        <w:t>A complaint form was also attached to the letter. The list of pe</w:t>
      </w:r>
      <w:r>
        <w:rPr>
          <w:rFonts w:cs="Arial"/>
          <w:lang w:val="en-US"/>
        </w:rPr>
        <w:t>rsons</w:t>
      </w:r>
      <w:r w:rsidRPr="00C87766">
        <w:rPr>
          <w:rFonts w:cs="Arial"/>
          <w:lang w:val="en-US"/>
        </w:rPr>
        <w:t xml:space="preserve"> to whom the notification was sent is attached to the report as an internal document.</w:t>
      </w:r>
    </w:p>
    <w:p w14:paraId="4DD1EFD5" w14:textId="77777777" w:rsidR="00C87766" w:rsidRPr="00781620" w:rsidRDefault="00C87766" w:rsidP="00C87766">
      <w:pPr>
        <w:keepNext/>
        <w:spacing w:before="240" w:line="276" w:lineRule="auto"/>
        <w:rPr>
          <w:rFonts w:cs="Arial"/>
          <w:lang w:val="en-GB"/>
        </w:rPr>
      </w:pPr>
      <w:r w:rsidRPr="00781620">
        <w:rPr>
          <w:rFonts w:cs="Arial"/>
          <w:b/>
          <w:lang w:val="en-GB"/>
        </w:rPr>
        <w:t>Consultation meeting</w:t>
      </w:r>
    </w:p>
    <w:p w14:paraId="79DD96F1" w14:textId="5BCD6B2A" w:rsidR="00432D33" w:rsidRPr="00837CFD" w:rsidRDefault="00C87766" w:rsidP="00213EBE">
      <w:pPr>
        <w:spacing w:before="240" w:line="276" w:lineRule="auto"/>
        <w:rPr>
          <w:lang w:val="en-US"/>
        </w:rPr>
      </w:pPr>
      <w:r w:rsidRPr="00C87766">
        <w:rPr>
          <w:rFonts w:cs="Arial"/>
          <w:lang w:val="en-US"/>
        </w:rPr>
        <w:t>After the end of the time period of the LARAP draft publicity</w:t>
      </w:r>
      <w:r w:rsidR="009D57EC" w:rsidRPr="00C87766">
        <w:rPr>
          <w:rFonts w:cs="Arial"/>
          <w:lang w:val="en-US"/>
        </w:rPr>
        <w:t xml:space="preserve"> (</w:t>
      </w:r>
      <w:r w:rsidRPr="00C87766">
        <w:rPr>
          <w:rFonts w:cs="Arial"/>
          <w:lang w:val="en-US"/>
        </w:rPr>
        <w:t xml:space="preserve">the electronic version of the documentation was available to all interested parties, from </w:t>
      </w:r>
      <w:r w:rsidR="00837CFD">
        <w:rPr>
          <w:rFonts w:cs="Arial"/>
          <w:lang w:val="en-US"/>
        </w:rPr>
        <w:t xml:space="preserve">August 26, </w:t>
      </w:r>
      <w:r w:rsidR="009D57EC" w:rsidRPr="00C87766">
        <w:rPr>
          <w:rFonts w:cs="Arial"/>
          <w:lang w:val="en-US"/>
        </w:rPr>
        <w:t>20</w:t>
      </w:r>
      <w:r w:rsidR="007C638D" w:rsidRPr="00C87766">
        <w:rPr>
          <w:rFonts w:cs="Arial"/>
          <w:lang w:val="en-US"/>
        </w:rPr>
        <w:t>20</w:t>
      </w:r>
      <w:r w:rsidR="009D57EC" w:rsidRPr="00C87766">
        <w:rPr>
          <w:rFonts w:cs="Arial"/>
          <w:lang w:val="en-US"/>
        </w:rPr>
        <w:t xml:space="preserve"> </w:t>
      </w:r>
      <w:r w:rsidR="00837CFD">
        <w:rPr>
          <w:rFonts w:cs="Arial"/>
          <w:lang w:val="en-US"/>
        </w:rPr>
        <w:t xml:space="preserve">to September 9, </w:t>
      </w:r>
      <w:r w:rsidR="009D57EC" w:rsidRPr="00C87766">
        <w:rPr>
          <w:rFonts w:cs="Arial"/>
          <w:lang w:val="en-US"/>
        </w:rPr>
        <w:t>20</w:t>
      </w:r>
      <w:r w:rsidR="007C638D" w:rsidRPr="00C87766">
        <w:rPr>
          <w:rFonts w:cs="Arial"/>
          <w:lang w:val="en-US"/>
        </w:rPr>
        <w:t>20</w:t>
      </w:r>
      <w:r w:rsidR="009D57EC" w:rsidRPr="00C87766">
        <w:rPr>
          <w:rFonts w:cs="Arial"/>
          <w:lang w:val="en-US"/>
        </w:rPr>
        <w:t xml:space="preserve"> </w:t>
      </w:r>
      <w:r w:rsidR="00837CFD">
        <w:rPr>
          <w:rFonts w:cs="Arial"/>
          <w:lang w:val="en-US"/>
        </w:rPr>
        <w:t>inclusive</w:t>
      </w:r>
      <w:r w:rsidR="009D57EC" w:rsidRPr="00C87766">
        <w:rPr>
          <w:rFonts w:cs="Arial"/>
          <w:lang w:val="en-US"/>
        </w:rPr>
        <w:t xml:space="preserve">) </w:t>
      </w:r>
      <w:r w:rsidR="00837CFD" w:rsidRPr="00837CFD">
        <w:rPr>
          <w:rFonts w:cs="Arial"/>
          <w:lang w:val="en-US"/>
        </w:rPr>
        <w:t>an open webinar was organized for all interested parties. The webinar was broadcasted on</w:t>
      </w:r>
      <w:r w:rsidR="009D57EC" w:rsidRPr="00837CFD">
        <w:rPr>
          <w:rFonts w:cs="Arial"/>
          <w:lang w:val="en-US"/>
        </w:rPr>
        <w:t xml:space="preserve"> </w:t>
      </w:r>
      <w:r w:rsidR="00837CFD" w:rsidRPr="00837CFD">
        <w:rPr>
          <w:rFonts w:cs="Arial"/>
          <w:lang w:val="en-US"/>
        </w:rPr>
        <w:t xml:space="preserve">September 9, </w:t>
      </w:r>
      <w:r w:rsidR="00246035" w:rsidRPr="00837CFD">
        <w:rPr>
          <w:rFonts w:cs="Arial"/>
          <w:lang w:val="en-US"/>
        </w:rPr>
        <w:t xml:space="preserve">2020 </w:t>
      </w:r>
      <w:r w:rsidR="00837CFD">
        <w:rPr>
          <w:rFonts w:cs="Arial"/>
          <w:lang w:val="en-US"/>
        </w:rPr>
        <w:t>from two locations</w:t>
      </w:r>
      <w:r w:rsidR="00432D33" w:rsidRPr="00837CFD">
        <w:rPr>
          <w:lang w:val="en-US"/>
        </w:rPr>
        <w:t>:</w:t>
      </w:r>
    </w:p>
    <w:p w14:paraId="50F7C52D" w14:textId="16174BE1" w:rsidR="00432D33" w:rsidRPr="009174E0" w:rsidRDefault="009174E0" w:rsidP="00432D33">
      <w:pPr>
        <w:pStyle w:val="Akapitzlist"/>
        <w:numPr>
          <w:ilvl w:val="0"/>
          <w:numId w:val="21"/>
        </w:numPr>
        <w:spacing w:before="240" w:line="276" w:lineRule="auto"/>
        <w:rPr>
          <w:lang w:val="en-US"/>
        </w:rPr>
      </w:pPr>
      <w:r>
        <w:rPr>
          <w:lang w:val="en-US"/>
        </w:rPr>
        <w:t>Office of the t</w:t>
      </w:r>
      <w:r w:rsidR="00837CFD" w:rsidRPr="009174E0">
        <w:rPr>
          <w:lang w:val="en-US"/>
        </w:rPr>
        <w:t>echnical</w:t>
      </w:r>
      <w:r w:rsidRPr="009174E0">
        <w:rPr>
          <w:lang w:val="en-US"/>
        </w:rPr>
        <w:t xml:space="preserve"> </w:t>
      </w:r>
      <w:r>
        <w:rPr>
          <w:lang w:val="en-US"/>
        </w:rPr>
        <w:t>a</w:t>
      </w:r>
      <w:r w:rsidRPr="009174E0">
        <w:rPr>
          <w:lang w:val="en-US"/>
        </w:rPr>
        <w:t xml:space="preserve">ssistance Consultant - </w:t>
      </w:r>
      <w:r w:rsidR="00837CFD" w:rsidRPr="009174E0">
        <w:rPr>
          <w:lang w:val="en-US"/>
        </w:rPr>
        <w:t xml:space="preserve"> </w:t>
      </w:r>
      <w:proofErr w:type="spellStart"/>
      <w:r w:rsidRPr="009174E0">
        <w:rPr>
          <w:lang w:val="en-US"/>
        </w:rPr>
        <w:t>Sweco</w:t>
      </w:r>
      <w:proofErr w:type="spellEnd"/>
      <w:r w:rsidR="00AF4433" w:rsidRPr="009174E0">
        <w:rPr>
          <w:lang w:val="en-US"/>
        </w:rPr>
        <w:t xml:space="preserve"> </w:t>
      </w:r>
      <w:r w:rsidRPr="009174E0">
        <w:rPr>
          <w:lang w:val="en-US"/>
        </w:rPr>
        <w:t>Consulting Co.</w:t>
      </w:r>
      <w:r>
        <w:rPr>
          <w:lang w:val="en-US"/>
        </w:rPr>
        <w:t xml:space="preserve"> </w:t>
      </w:r>
      <w:r w:rsidR="00AF4433" w:rsidRPr="009174E0">
        <w:rPr>
          <w:lang w:val="en-US"/>
        </w:rPr>
        <w:t>(</w:t>
      </w:r>
      <w:proofErr w:type="spellStart"/>
      <w:r w:rsidR="00B5529B" w:rsidRPr="009174E0">
        <w:rPr>
          <w:lang w:val="en-US"/>
        </w:rPr>
        <w:t>Roosevelta</w:t>
      </w:r>
      <w:proofErr w:type="spellEnd"/>
      <w:r w:rsidR="00B5529B" w:rsidRPr="009174E0">
        <w:rPr>
          <w:lang w:val="en-US"/>
        </w:rPr>
        <w:t xml:space="preserve"> 22</w:t>
      </w:r>
      <w:r w:rsidR="00AF4433" w:rsidRPr="009174E0">
        <w:rPr>
          <w:lang w:val="en-US"/>
        </w:rPr>
        <w:t xml:space="preserve">, </w:t>
      </w:r>
      <w:r w:rsidR="00B5529B" w:rsidRPr="009174E0">
        <w:rPr>
          <w:lang w:val="en-US"/>
        </w:rPr>
        <w:t xml:space="preserve">60-829 </w:t>
      </w:r>
      <w:proofErr w:type="spellStart"/>
      <w:r w:rsidR="00B5529B" w:rsidRPr="009174E0">
        <w:rPr>
          <w:lang w:val="en-US"/>
        </w:rPr>
        <w:t>Poznań</w:t>
      </w:r>
      <w:proofErr w:type="spellEnd"/>
      <w:r w:rsidR="00AF4433" w:rsidRPr="009174E0">
        <w:rPr>
          <w:lang w:val="en-US"/>
        </w:rPr>
        <w:t>)</w:t>
      </w:r>
      <w:r w:rsidR="00432D33" w:rsidRPr="009174E0">
        <w:rPr>
          <w:lang w:val="en-US"/>
        </w:rPr>
        <w:t xml:space="preserve"> – </w:t>
      </w:r>
      <w:r w:rsidRPr="009174E0">
        <w:rPr>
          <w:lang w:val="en-US"/>
        </w:rPr>
        <w:t>webinar moderation</w:t>
      </w:r>
    </w:p>
    <w:p w14:paraId="555EE757" w14:textId="244D333B" w:rsidR="00432D33" w:rsidRPr="009174E0" w:rsidRDefault="009174E0" w:rsidP="004737D9">
      <w:pPr>
        <w:pStyle w:val="Akapitzlist"/>
        <w:numPr>
          <w:ilvl w:val="0"/>
          <w:numId w:val="21"/>
        </w:numPr>
        <w:spacing w:before="240" w:line="276" w:lineRule="auto"/>
        <w:rPr>
          <w:lang w:val="en-US"/>
        </w:rPr>
      </w:pPr>
      <w:r>
        <w:rPr>
          <w:lang w:val="en-US"/>
        </w:rPr>
        <w:t>Office of the t</w:t>
      </w:r>
      <w:r w:rsidRPr="009174E0">
        <w:rPr>
          <w:lang w:val="en-US"/>
        </w:rPr>
        <w:t xml:space="preserve">echnical </w:t>
      </w:r>
      <w:r>
        <w:rPr>
          <w:lang w:val="en-US"/>
        </w:rPr>
        <w:t>a</w:t>
      </w:r>
      <w:r w:rsidRPr="009174E0">
        <w:rPr>
          <w:lang w:val="en-US"/>
        </w:rPr>
        <w:t xml:space="preserve">ssistance Consultant -  </w:t>
      </w:r>
      <w:proofErr w:type="spellStart"/>
      <w:r w:rsidRPr="009174E0">
        <w:rPr>
          <w:lang w:val="en-US"/>
        </w:rPr>
        <w:t>Sweco</w:t>
      </w:r>
      <w:proofErr w:type="spellEnd"/>
      <w:r w:rsidRPr="009174E0">
        <w:rPr>
          <w:lang w:val="en-US"/>
        </w:rPr>
        <w:t xml:space="preserve"> Consulting Co.</w:t>
      </w:r>
      <w:r>
        <w:rPr>
          <w:lang w:val="en-US"/>
        </w:rPr>
        <w:t xml:space="preserve"> </w:t>
      </w:r>
      <w:r w:rsidR="00432D33" w:rsidRPr="009174E0">
        <w:rPr>
          <w:lang w:val="en-US"/>
        </w:rPr>
        <w:t>(</w:t>
      </w:r>
      <w:proofErr w:type="spellStart"/>
      <w:r w:rsidR="00126FE3" w:rsidRPr="009174E0">
        <w:rPr>
          <w:lang w:val="en-US"/>
        </w:rPr>
        <w:t>Kożuchowska</w:t>
      </w:r>
      <w:proofErr w:type="spellEnd"/>
      <w:r w:rsidR="00126FE3" w:rsidRPr="009174E0">
        <w:rPr>
          <w:lang w:val="en-US"/>
        </w:rPr>
        <w:t xml:space="preserve">, 65-364 </w:t>
      </w:r>
      <w:proofErr w:type="spellStart"/>
      <w:r w:rsidR="00126FE3" w:rsidRPr="009174E0">
        <w:rPr>
          <w:lang w:val="en-US"/>
        </w:rPr>
        <w:t>Zielona</w:t>
      </w:r>
      <w:proofErr w:type="spellEnd"/>
      <w:r w:rsidR="00126FE3" w:rsidRPr="009174E0">
        <w:rPr>
          <w:lang w:val="en-US"/>
        </w:rPr>
        <w:t xml:space="preserve"> Góra</w:t>
      </w:r>
      <w:r w:rsidR="00432D33" w:rsidRPr="009174E0">
        <w:rPr>
          <w:lang w:val="en-US"/>
        </w:rPr>
        <w:t xml:space="preserve">) – </w:t>
      </w:r>
      <w:r w:rsidRPr="009174E0">
        <w:rPr>
          <w:lang w:val="en-US"/>
        </w:rPr>
        <w:t>presentation, responding to questions</w:t>
      </w:r>
    </w:p>
    <w:p w14:paraId="56A6844D" w14:textId="33720B3B" w:rsidR="00213EBE" w:rsidRPr="009174E0" w:rsidRDefault="009174E0" w:rsidP="00126FE3">
      <w:pPr>
        <w:spacing w:before="240" w:line="276" w:lineRule="auto"/>
        <w:ind w:firstLine="0"/>
        <w:rPr>
          <w:lang w:val="en-US"/>
        </w:rPr>
      </w:pPr>
      <w:r w:rsidRPr="009174E0">
        <w:rPr>
          <w:lang w:val="en-US"/>
        </w:rPr>
        <w:t>In accordance with the notification, the meeting began at 2:00 p.m.</w:t>
      </w:r>
      <w:r w:rsidR="006E565F" w:rsidRPr="009174E0">
        <w:rPr>
          <w:lang w:val="en-US"/>
        </w:rPr>
        <w:t xml:space="preserve"> </w:t>
      </w:r>
      <w:r w:rsidR="002C7D8A" w:rsidRPr="009174E0">
        <w:rPr>
          <w:lang w:val="en-US"/>
        </w:rPr>
        <w:t>(</w:t>
      </w:r>
      <w:r>
        <w:rPr>
          <w:lang w:val="en-US"/>
        </w:rPr>
        <w:t>Fig</w:t>
      </w:r>
      <w:r w:rsidR="002C7D8A" w:rsidRPr="009174E0">
        <w:rPr>
          <w:lang w:val="en-US"/>
        </w:rPr>
        <w:t xml:space="preserve">. </w:t>
      </w:r>
      <w:r w:rsidR="00DB3FF7" w:rsidRPr="009174E0">
        <w:rPr>
          <w:lang w:val="en-US"/>
        </w:rPr>
        <w:t>1</w:t>
      </w:r>
      <w:r w:rsidR="00773692" w:rsidRPr="009174E0">
        <w:rPr>
          <w:lang w:val="en-US"/>
        </w:rPr>
        <w:t>6</w:t>
      </w:r>
      <w:r w:rsidR="00965E54" w:rsidRPr="009174E0">
        <w:rPr>
          <w:lang w:val="en-US"/>
        </w:rPr>
        <w:t>)</w:t>
      </w:r>
      <w:r w:rsidR="00F63344" w:rsidRPr="009174E0">
        <w:rPr>
          <w:lang w:val="en-US"/>
        </w:rPr>
        <w:t xml:space="preserve">. </w:t>
      </w:r>
    </w:p>
    <w:p w14:paraId="1B1B5E53" w14:textId="574A42ED" w:rsidR="00C96F79" w:rsidRPr="00781620" w:rsidRDefault="00781620" w:rsidP="00213EBE">
      <w:pPr>
        <w:spacing w:before="240" w:line="276" w:lineRule="auto"/>
        <w:rPr>
          <w:lang w:val="en-GB"/>
        </w:rPr>
      </w:pPr>
      <w:r>
        <w:rPr>
          <w:lang w:val="en-US"/>
        </w:rPr>
        <w:t xml:space="preserve">During the webinar </w:t>
      </w:r>
      <w:r w:rsidR="008A009B" w:rsidRPr="008A009B">
        <w:rPr>
          <w:lang w:val="en-US"/>
        </w:rPr>
        <w:t xml:space="preserve">information on the principles of developing and functioning of the </w:t>
      </w:r>
      <w:r w:rsidR="008A009B">
        <w:rPr>
          <w:lang w:val="en-US"/>
        </w:rPr>
        <w:t>LARAP</w:t>
      </w:r>
      <w:r w:rsidR="008A009B" w:rsidRPr="008A009B">
        <w:rPr>
          <w:lang w:val="en-US"/>
        </w:rPr>
        <w:t xml:space="preserve"> during the implementation of investments co-financed by the World Bank was presented together with detailed information on the </w:t>
      </w:r>
      <w:r w:rsidR="008A009B">
        <w:rPr>
          <w:lang w:val="en-US"/>
        </w:rPr>
        <w:t>LARAP</w:t>
      </w:r>
      <w:r w:rsidR="008A009B" w:rsidRPr="008A009B">
        <w:rPr>
          <w:lang w:val="en-US"/>
        </w:rPr>
        <w:t xml:space="preserve"> draft for the Contract 1B.8 Flood protection of </w:t>
      </w:r>
      <w:proofErr w:type="spellStart"/>
      <w:r w:rsidR="008A009B" w:rsidRPr="008A009B">
        <w:rPr>
          <w:lang w:val="en-US"/>
        </w:rPr>
        <w:t>Krosno</w:t>
      </w:r>
      <w:proofErr w:type="spellEnd"/>
      <w:r w:rsidR="008A009B" w:rsidRPr="008A009B">
        <w:rPr>
          <w:lang w:val="en-US"/>
        </w:rPr>
        <w:t xml:space="preserve"> </w:t>
      </w:r>
      <w:proofErr w:type="spellStart"/>
      <w:r w:rsidR="008A009B" w:rsidRPr="008A009B">
        <w:rPr>
          <w:lang w:val="en-US"/>
        </w:rPr>
        <w:t>Odrzańskie</w:t>
      </w:r>
      <w:proofErr w:type="spellEnd"/>
      <w:r w:rsidR="008A009B" w:rsidRPr="008A009B">
        <w:rPr>
          <w:lang w:val="en-US"/>
        </w:rPr>
        <w:t xml:space="preserve"> </w:t>
      </w:r>
      <w:r w:rsidR="0097737C" w:rsidRPr="008A009B">
        <w:rPr>
          <w:lang w:val="en-US"/>
        </w:rPr>
        <w:t>(</w:t>
      </w:r>
      <w:r w:rsidR="008A009B">
        <w:rPr>
          <w:lang w:val="en-US"/>
        </w:rPr>
        <w:t>Fig</w:t>
      </w:r>
      <w:r w:rsidR="0097737C" w:rsidRPr="008A009B">
        <w:rPr>
          <w:lang w:val="en-US"/>
        </w:rPr>
        <w:t>.</w:t>
      </w:r>
      <w:r w:rsidR="009D58B5" w:rsidRPr="008A009B">
        <w:rPr>
          <w:lang w:val="en-US"/>
        </w:rPr>
        <w:t xml:space="preserve"> </w:t>
      </w:r>
      <w:r w:rsidR="00B517E6" w:rsidRPr="008A009B">
        <w:rPr>
          <w:lang w:val="en-US"/>
        </w:rPr>
        <w:t>1</w:t>
      </w:r>
      <w:r w:rsidR="00773692" w:rsidRPr="008A009B">
        <w:rPr>
          <w:lang w:val="en-US"/>
        </w:rPr>
        <w:t>7</w:t>
      </w:r>
      <w:r w:rsidR="0097737C" w:rsidRPr="008A009B">
        <w:rPr>
          <w:lang w:val="en-US"/>
        </w:rPr>
        <w:t xml:space="preserve">). </w:t>
      </w:r>
      <w:r w:rsidR="008A009B" w:rsidRPr="00781620">
        <w:rPr>
          <w:lang w:val="en-GB"/>
        </w:rPr>
        <w:t>The meeting was attended by</w:t>
      </w:r>
      <w:r w:rsidR="00213EBE" w:rsidRPr="00781620">
        <w:rPr>
          <w:lang w:val="en-GB"/>
        </w:rPr>
        <w:t xml:space="preserve">: </w:t>
      </w:r>
    </w:p>
    <w:p w14:paraId="256623B7" w14:textId="2D044FF8" w:rsidR="00C96F79" w:rsidRPr="008A009B" w:rsidRDefault="008A009B" w:rsidP="00C96F79">
      <w:pPr>
        <w:pStyle w:val="Akapitzlist"/>
        <w:numPr>
          <w:ilvl w:val="0"/>
          <w:numId w:val="14"/>
        </w:numPr>
        <w:spacing w:before="240" w:line="276" w:lineRule="auto"/>
        <w:rPr>
          <w:lang w:val="en-US"/>
        </w:rPr>
      </w:pPr>
      <w:bookmarkStart w:id="5" w:name="_Hlk51831139"/>
      <w:r>
        <w:rPr>
          <w:lang w:val="en-US"/>
        </w:rPr>
        <w:t>r</w:t>
      </w:r>
      <w:r w:rsidRPr="008A009B">
        <w:rPr>
          <w:lang w:val="en-US"/>
        </w:rPr>
        <w:t>epresentatives of the</w:t>
      </w:r>
      <w:bookmarkEnd w:id="5"/>
      <w:r w:rsidRPr="008A009B">
        <w:rPr>
          <w:lang w:val="en-US"/>
        </w:rPr>
        <w:t xml:space="preserve"> Project </w:t>
      </w:r>
      <w:r>
        <w:rPr>
          <w:lang w:val="en-US"/>
        </w:rPr>
        <w:t>Coordination Unit</w:t>
      </w:r>
    </w:p>
    <w:p w14:paraId="54B129C3" w14:textId="5C5E1037" w:rsidR="00C96F79" w:rsidRPr="008A009B" w:rsidRDefault="008A009B" w:rsidP="00C96F79">
      <w:pPr>
        <w:pStyle w:val="Akapitzlist"/>
        <w:numPr>
          <w:ilvl w:val="0"/>
          <w:numId w:val="14"/>
        </w:numPr>
        <w:spacing w:before="240" w:line="276" w:lineRule="auto"/>
        <w:rPr>
          <w:lang w:val="en-US"/>
        </w:rPr>
      </w:pPr>
      <w:r>
        <w:rPr>
          <w:lang w:val="en-US"/>
        </w:rPr>
        <w:t>r</w:t>
      </w:r>
      <w:r w:rsidRPr="008A009B">
        <w:rPr>
          <w:lang w:val="en-US"/>
        </w:rPr>
        <w:t>epresentatives of the Project Implementation Office</w:t>
      </w:r>
      <w:r w:rsidR="009D57EC" w:rsidRPr="008A009B">
        <w:rPr>
          <w:lang w:val="en-US"/>
        </w:rPr>
        <w:t xml:space="preserve"> </w:t>
      </w:r>
    </w:p>
    <w:p w14:paraId="11F2FA94" w14:textId="1534FF4E" w:rsidR="00C96F79" w:rsidRPr="008A009B" w:rsidRDefault="008A009B" w:rsidP="00C96F79">
      <w:pPr>
        <w:pStyle w:val="Akapitzlist"/>
        <w:numPr>
          <w:ilvl w:val="0"/>
          <w:numId w:val="14"/>
        </w:numPr>
        <w:spacing w:before="240" w:line="276" w:lineRule="auto"/>
        <w:rPr>
          <w:lang w:val="en-US"/>
        </w:rPr>
      </w:pPr>
      <w:r w:rsidRPr="008A009B">
        <w:rPr>
          <w:lang w:val="en-US"/>
        </w:rPr>
        <w:t>representative of the</w:t>
      </w:r>
      <w:r w:rsidR="00C96F79" w:rsidRPr="008A009B">
        <w:rPr>
          <w:lang w:val="en-US"/>
        </w:rPr>
        <w:t xml:space="preserve"> </w:t>
      </w:r>
      <w:proofErr w:type="spellStart"/>
      <w:r w:rsidR="00C96F79" w:rsidRPr="008A009B">
        <w:rPr>
          <w:lang w:val="en-US"/>
        </w:rPr>
        <w:t>Krosno</w:t>
      </w:r>
      <w:proofErr w:type="spellEnd"/>
      <w:r w:rsidR="00C96F79" w:rsidRPr="008A009B">
        <w:rPr>
          <w:lang w:val="en-US"/>
        </w:rPr>
        <w:t xml:space="preserve"> </w:t>
      </w:r>
      <w:proofErr w:type="spellStart"/>
      <w:r w:rsidR="00C96F79" w:rsidRPr="008A009B">
        <w:rPr>
          <w:lang w:val="en-US"/>
        </w:rPr>
        <w:t>Odrzańskie</w:t>
      </w:r>
      <w:proofErr w:type="spellEnd"/>
      <w:r w:rsidRPr="008A009B">
        <w:rPr>
          <w:lang w:val="en-US"/>
        </w:rPr>
        <w:t xml:space="preserve"> City Hall</w:t>
      </w:r>
    </w:p>
    <w:p w14:paraId="631E63D6" w14:textId="57A4B7FC" w:rsidR="00C96F79" w:rsidRPr="008A009B" w:rsidRDefault="008A009B" w:rsidP="00C96F79">
      <w:pPr>
        <w:pStyle w:val="Akapitzlist"/>
        <w:numPr>
          <w:ilvl w:val="0"/>
          <w:numId w:val="14"/>
        </w:numPr>
        <w:spacing w:before="240" w:line="276" w:lineRule="auto"/>
        <w:rPr>
          <w:lang w:val="en-US"/>
        </w:rPr>
      </w:pPr>
      <w:r>
        <w:rPr>
          <w:lang w:val="en-US"/>
        </w:rPr>
        <w:t>r</w:t>
      </w:r>
      <w:r w:rsidRPr="008A009B">
        <w:rPr>
          <w:lang w:val="en-US"/>
        </w:rPr>
        <w:t>epresentatives of the</w:t>
      </w:r>
      <w:r w:rsidR="009D57EC" w:rsidRPr="008A009B">
        <w:rPr>
          <w:lang w:val="en-US"/>
        </w:rPr>
        <w:t xml:space="preserve"> </w:t>
      </w:r>
      <w:r w:rsidRPr="008A009B">
        <w:rPr>
          <w:lang w:val="en-US"/>
        </w:rPr>
        <w:t>technical assistance Consultant</w:t>
      </w:r>
      <w:r w:rsidR="008648B7" w:rsidRPr="008A009B">
        <w:rPr>
          <w:lang w:val="en-US"/>
        </w:rPr>
        <w:t xml:space="preserve"> </w:t>
      </w:r>
    </w:p>
    <w:p w14:paraId="55E21357" w14:textId="57C006C7" w:rsidR="00C96F79" w:rsidRPr="008A009B" w:rsidRDefault="008A009B" w:rsidP="00C96F79">
      <w:pPr>
        <w:pStyle w:val="Akapitzlist"/>
        <w:numPr>
          <w:ilvl w:val="0"/>
          <w:numId w:val="14"/>
        </w:numPr>
        <w:spacing w:before="240" w:line="276" w:lineRule="auto"/>
        <w:rPr>
          <w:lang w:val="en-US"/>
        </w:rPr>
      </w:pPr>
      <w:r w:rsidRPr="008A009B">
        <w:rPr>
          <w:rFonts w:cs="Arial"/>
          <w:lang w:val="en-US"/>
        </w:rPr>
        <w:t>a Project Affected Person</w:t>
      </w:r>
      <w:r w:rsidR="00C96F79" w:rsidRPr="008A009B">
        <w:rPr>
          <w:rFonts w:cs="Arial"/>
          <w:lang w:val="en-US"/>
        </w:rPr>
        <w:t xml:space="preserve"> (PAP)</w:t>
      </w:r>
    </w:p>
    <w:p w14:paraId="500462B6" w14:textId="2E463A7A" w:rsidR="00C96F79" w:rsidRPr="00781620" w:rsidRDefault="008A009B" w:rsidP="00C96F79">
      <w:pPr>
        <w:spacing w:before="240" w:line="276" w:lineRule="auto"/>
        <w:ind w:firstLine="0"/>
        <w:rPr>
          <w:color w:val="FF0000"/>
          <w:lang w:val="en-GB"/>
        </w:rPr>
      </w:pPr>
      <w:r w:rsidRPr="008A009B">
        <w:rPr>
          <w:lang w:val="en-US"/>
        </w:rPr>
        <w:t xml:space="preserve">After the presentation, a discussion was opened and it was possible to ask questions </w:t>
      </w:r>
      <w:r w:rsidR="00B32A99">
        <w:rPr>
          <w:lang w:val="en-US"/>
        </w:rPr>
        <w:t>regarding</w:t>
      </w:r>
      <w:r w:rsidRPr="008A009B">
        <w:rPr>
          <w:lang w:val="en-US"/>
        </w:rPr>
        <w:t xml:space="preserve"> the content of the documents provided (Fig. 18). Questions and comments could be </w:t>
      </w:r>
      <w:r w:rsidR="00B32A99">
        <w:rPr>
          <w:lang w:val="en-US"/>
        </w:rPr>
        <w:t>submitted</w:t>
      </w:r>
      <w:r w:rsidRPr="008A009B">
        <w:rPr>
          <w:lang w:val="en-US"/>
        </w:rPr>
        <w:t xml:space="preserve"> via </w:t>
      </w:r>
      <w:r w:rsidR="00B32A99">
        <w:rPr>
          <w:lang w:val="en-US"/>
        </w:rPr>
        <w:t xml:space="preserve">a live </w:t>
      </w:r>
      <w:r w:rsidRPr="008A009B">
        <w:rPr>
          <w:lang w:val="en-US"/>
        </w:rPr>
        <w:t xml:space="preserve">chat (Fig. 19) as well as in person by joining the on-line meeting. One of the participants (PAP) </w:t>
      </w:r>
      <w:r w:rsidR="00B32A99">
        <w:rPr>
          <w:lang w:val="en-US"/>
        </w:rPr>
        <w:t>inquired</w:t>
      </w:r>
      <w:r w:rsidRPr="008A009B">
        <w:rPr>
          <w:lang w:val="en-US"/>
        </w:rPr>
        <w:t xml:space="preserve"> about the amount of compensation</w:t>
      </w:r>
      <w:r w:rsidR="00B32A99">
        <w:rPr>
          <w:lang w:val="en-US"/>
        </w:rPr>
        <w:t xml:space="preserve"> and</w:t>
      </w:r>
      <w:r w:rsidRPr="008A009B">
        <w:rPr>
          <w:lang w:val="en-US"/>
        </w:rPr>
        <w:t xml:space="preserve"> was informed </w:t>
      </w:r>
      <w:r w:rsidR="0012328B">
        <w:rPr>
          <w:lang w:val="en-US"/>
        </w:rPr>
        <w:t xml:space="preserve">that </w:t>
      </w:r>
      <w:r w:rsidRPr="008A009B">
        <w:rPr>
          <w:lang w:val="en-US"/>
        </w:rPr>
        <w:t>details</w:t>
      </w:r>
      <w:r w:rsidR="0012328B">
        <w:rPr>
          <w:lang w:val="en-US"/>
        </w:rPr>
        <w:t xml:space="preserve"> would be arranged</w:t>
      </w:r>
      <w:r w:rsidRPr="008A009B">
        <w:rPr>
          <w:lang w:val="en-US"/>
        </w:rPr>
        <w:t xml:space="preserve"> with a real estate specialist from the</w:t>
      </w:r>
      <w:r w:rsidR="0012328B">
        <w:rPr>
          <w:lang w:val="en-US"/>
        </w:rPr>
        <w:t xml:space="preserve"> team of the</w:t>
      </w:r>
      <w:r w:rsidRPr="008A009B">
        <w:rPr>
          <w:lang w:val="en-US"/>
        </w:rPr>
        <w:t xml:space="preserve"> technical </w:t>
      </w:r>
      <w:r w:rsidR="0012328B">
        <w:rPr>
          <w:lang w:val="en-US"/>
        </w:rPr>
        <w:t>assistance C</w:t>
      </w:r>
      <w:r w:rsidRPr="008A009B">
        <w:rPr>
          <w:lang w:val="en-US"/>
        </w:rPr>
        <w:t>onsultant</w:t>
      </w:r>
      <w:r w:rsidR="0012328B">
        <w:rPr>
          <w:lang w:val="en-US"/>
        </w:rPr>
        <w:t xml:space="preserve"> by telephone</w:t>
      </w:r>
      <w:r w:rsidRPr="008A009B">
        <w:rPr>
          <w:lang w:val="en-US"/>
        </w:rPr>
        <w:t>.</w:t>
      </w:r>
    </w:p>
    <w:p w14:paraId="54578F3A" w14:textId="07080A38" w:rsidR="009D57EC" w:rsidRDefault="0012328B" w:rsidP="00213EBE">
      <w:pPr>
        <w:spacing w:before="240" w:line="276" w:lineRule="auto"/>
        <w:rPr>
          <w:lang w:val="en-US"/>
        </w:rPr>
      </w:pPr>
      <w:r w:rsidRPr="0012328B">
        <w:rPr>
          <w:lang w:val="en-US"/>
        </w:rPr>
        <w:t>The meeting ended at 4</w:t>
      </w:r>
      <w:r>
        <w:rPr>
          <w:lang w:val="en-US"/>
        </w:rPr>
        <w:t xml:space="preserve"> </w:t>
      </w:r>
      <w:r w:rsidRPr="0012328B">
        <w:rPr>
          <w:lang w:val="en-US"/>
        </w:rPr>
        <w:t>p.</w:t>
      </w:r>
      <w:r>
        <w:rPr>
          <w:lang w:val="en-US"/>
        </w:rPr>
        <w:t>m.</w:t>
      </w:r>
      <w:r w:rsidR="00947FA7" w:rsidRPr="0012328B">
        <w:rPr>
          <w:lang w:val="en-US"/>
        </w:rPr>
        <w:t xml:space="preserve"> (</w:t>
      </w:r>
      <w:r>
        <w:rPr>
          <w:lang w:val="en-US"/>
        </w:rPr>
        <w:t>Fig</w:t>
      </w:r>
      <w:r w:rsidR="00947FA7" w:rsidRPr="0012328B">
        <w:rPr>
          <w:lang w:val="en-US"/>
        </w:rPr>
        <w:t xml:space="preserve">. </w:t>
      </w:r>
      <w:r w:rsidR="00773692" w:rsidRPr="0012328B">
        <w:rPr>
          <w:lang w:val="en-US"/>
        </w:rPr>
        <w:t>2</w:t>
      </w:r>
      <w:r w:rsidR="00B2615C">
        <w:rPr>
          <w:lang w:val="en-US"/>
        </w:rPr>
        <w:t>0</w:t>
      </w:r>
      <w:r w:rsidR="00947FA7" w:rsidRPr="0012328B">
        <w:rPr>
          <w:lang w:val="en-US"/>
        </w:rPr>
        <w:t>).</w:t>
      </w:r>
    </w:p>
    <w:p w14:paraId="26A93A92" w14:textId="4538B6B3" w:rsidR="0012328B" w:rsidRDefault="0012328B" w:rsidP="00213EBE">
      <w:pPr>
        <w:spacing w:before="240" w:line="276" w:lineRule="auto"/>
        <w:rPr>
          <w:lang w:val="en-US"/>
        </w:rPr>
      </w:pPr>
    </w:p>
    <w:p w14:paraId="2BC5CBB1" w14:textId="77777777" w:rsidR="0012328B" w:rsidRPr="0012328B" w:rsidRDefault="0012328B" w:rsidP="00213EBE">
      <w:pPr>
        <w:spacing w:before="240" w:line="276" w:lineRule="auto"/>
        <w:rPr>
          <w:lang w:val="en-US"/>
        </w:rPr>
      </w:pPr>
    </w:p>
    <w:p w14:paraId="36BF380E" w14:textId="222BDA96" w:rsidR="009D57EC" w:rsidRPr="0012328B" w:rsidRDefault="0012328B" w:rsidP="009D57EC">
      <w:pPr>
        <w:autoSpaceDE w:val="0"/>
        <w:autoSpaceDN w:val="0"/>
        <w:adjustRightInd w:val="0"/>
        <w:spacing w:before="240" w:after="0" w:line="276" w:lineRule="auto"/>
        <w:ind w:firstLine="0"/>
        <w:rPr>
          <w:rFonts w:cs="Arial"/>
          <w:b/>
          <w:lang w:val="en-US"/>
        </w:rPr>
      </w:pPr>
      <w:r w:rsidRPr="0012328B">
        <w:rPr>
          <w:rFonts w:cs="Arial"/>
          <w:b/>
          <w:lang w:val="en-US"/>
        </w:rPr>
        <w:t>COMMENTS SUBMITTED DURING THE PUBLICATI</w:t>
      </w:r>
      <w:r>
        <w:rPr>
          <w:rFonts w:cs="Arial"/>
          <w:b/>
          <w:lang w:val="en-US"/>
        </w:rPr>
        <w:t>ON PERIOD</w:t>
      </w:r>
    </w:p>
    <w:p w14:paraId="01B3B6B3" w14:textId="513D3645" w:rsidR="0012328B" w:rsidRPr="0012328B" w:rsidRDefault="0012328B" w:rsidP="0012328B">
      <w:pPr>
        <w:spacing w:before="240" w:line="276" w:lineRule="auto"/>
        <w:ind w:firstLine="708"/>
        <w:rPr>
          <w:rFonts w:cs="Arial"/>
          <w:lang w:val="en-US"/>
        </w:rPr>
      </w:pPr>
      <w:r w:rsidRPr="0012328B">
        <w:rPr>
          <w:rFonts w:cs="Arial"/>
          <w:lang w:val="en-US"/>
        </w:rPr>
        <w:t xml:space="preserve">In the course of the procedure of making the </w:t>
      </w:r>
      <w:r>
        <w:rPr>
          <w:rFonts w:cs="Arial"/>
          <w:lang w:val="en-US"/>
        </w:rPr>
        <w:t>LARAP</w:t>
      </w:r>
      <w:r w:rsidRPr="0012328B">
        <w:rPr>
          <w:rFonts w:cs="Arial"/>
          <w:lang w:val="en-US"/>
        </w:rPr>
        <w:t xml:space="preserve"> draft public, no comments were submitted to its content or annexes.</w:t>
      </w:r>
    </w:p>
    <w:p w14:paraId="6674A10E" w14:textId="59C0A6F5" w:rsidR="0012328B" w:rsidRPr="0012328B" w:rsidRDefault="0012328B" w:rsidP="0012328B">
      <w:pPr>
        <w:spacing w:before="240" w:line="276" w:lineRule="auto"/>
        <w:ind w:firstLine="708"/>
        <w:rPr>
          <w:rFonts w:cs="Arial"/>
          <w:color w:val="000000"/>
          <w:lang w:val="en-US"/>
        </w:rPr>
      </w:pPr>
      <w:r w:rsidRPr="0012328B">
        <w:rPr>
          <w:rFonts w:cs="Arial"/>
          <w:b/>
          <w:color w:val="000000"/>
          <w:lang w:val="en-US"/>
        </w:rPr>
        <w:t xml:space="preserve">Therefore, the process of public consultations was deemed completed </w:t>
      </w:r>
      <w:r w:rsidRPr="0012328B">
        <w:rPr>
          <w:rFonts w:cs="Arial"/>
          <w:color w:val="000000"/>
          <w:lang w:val="en-US"/>
        </w:rPr>
        <w:t xml:space="preserve">- the Consultant began to prepare the Report on public consultations of the draft </w:t>
      </w:r>
      <w:r>
        <w:rPr>
          <w:rFonts w:cs="Arial"/>
          <w:color w:val="000000"/>
          <w:lang w:val="en-US"/>
        </w:rPr>
        <w:t>LARAP</w:t>
      </w:r>
      <w:r w:rsidRPr="0012328B">
        <w:rPr>
          <w:rFonts w:cs="Arial"/>
          <w:color w:val="000000"/>
          <w:lang w:val="en-US"/>
        </w:rPr>
        <w:t xml:space="preserve"> for the Task 1B.8.</w:t>
      </w:r>
    </w:p>
    <w:p w14:paraId="7D3B1AF6" w14:textId="4C3390BD" w:rsidR="009D57EC" w:rsidRPr="0012328B" w:rsidRDefault="009D57EC" w:rsidP="00FF39E7">
      <w:pPr>
        <w:spacing w:before="240" w:line="276" w:lineRule="auto"/>
        <w:ind w:firstLine="708"/>
        <w:rPr>
          <w:rFonts w:cs="Arial"/>
          <w:highlight w:val="yellow"/>
          <w:lang w:val="en-US"/>
        </w:rPr>
      </w:pPr>
      <w:r w:rsidRPr="0012328B">
        <w:rPr>
          <w:rFonts w:cs="Arial"/>
          <w:highlight w:val="yellow"/>
          <w:lang w:val="en-US"/>
        </w:rPr>
        <w:br w:type="page"/>
      </w:r>
    </w:p>
    <w:p w14:paraId="5F865A0F" w14:textId="46DC0B66" w:rsidR="001F5996" w:rsidRDefault="009921E0" w:rsidP="001F5996">
      <w:pPr>
        <w:keepNext/>
        <w:autoSpaceDE w:val="0"/>
        <w:autoSpaceDN w:val="0"/>
        <w:adjustRightInd w:val="0"/>
        <w:spacing w:before="240" w:after="0" w:line="276" w:lineRule="auto"/>
        <w:ind w:firstLine="0"/>
        <w:rPr>
          <w:highlight w:val="yellow"/>
        </w:rPr>
      </w:pPr>
      <w:r>
        <w:rPr>
          <w:noProof/>
        </w:rPr>
        <w:drawing>
          <wp:inline distT="0" distB="0" distL="0" distR="0" wp14:anchorId="2B19F481" wp14:editId="4C8C4088">
            <wp:extent cx="5760720" cy="32416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5BA8C80D" w14:textId="64122208" w:rsidR="0012328B" w:rsidRPr="0012328B" w:rsidRDefault="0012328B" w:rsidP="0012328B">
      <w:pPr>
        <w:ind w:firstLine="0"/>
        <w:rPr>
          <w:b/>
          <w:bCs/>
          <w:sz w:val="20"/>
          <w:szCs w:val="20"/>
          <w:lang w:val="en-US"/>
        </w:rPr>
      </w:pPr>
      <w:bookmarkStart w:id="6" w:name="_Ref18924958"/>
      <w:r w:rsidRPr="0012328B">
        <w:rPr>
          <w:b/>
          <w:bCs/>
          <w:sz w:val="20"/>
          <w:szCs w:val="20"/>
          <w:lang w:val="en-US"/>
        </w:rPr>
        <w:t xml:space="preserve">Fig. </w:t>
      </w:r>
      <w:r w:rsidRPr="0012328B">
        <w:rPr>
          <w:b/>
          <w:bCs/>
          <w:sz w:val="20"/>
          <w:szCs w:val="20"/>
          <w:lang w:val="en-US"/>
        </w:rPr>
        <w:fldChar w:fldCharType="begin"/>
      </w:r>
      <w:r w:rsidRPr="0012328B">
        <w:rPr>
          <w:b/>
          <w:bCs/>
          <w:sz w:val="20"/>
          <w:szCs w:val="20"/>
          <w:lang w:val="en-US"/>
        </w:rPr>
        <w:instrText xml:space="preserve"> SEQ Ryc. \* ARABIC </w:instrText>
      </w:r>
      <w:r w:rsidRPr="0012328B">
        <w:rPr>
          <w:b/>
          <w:bCs/>
          <w:sz w:val="20"/>
          <w:szCs w:val="20"/>
          <w:lang w:val="en-US"/>
        </w:rPr>
        <w:fldChar w:fldCharType="separate"/>
      </w:r>
      <w:r w:rsidRPr="0012328B">
        <w:rPr>
          <w:b/>
          <w:bCs/>
          <w:sz w:val="20"/>
          <w:szCs w:val="20"/>
          <w:lang w:val="en-US"/>
        </w:rPr>
        <w:t>1</w:t>
      </w:r>
      <w:r w:rsidRPr="0012328B">
        <w:rPr>
          <w:b/>
          <w:bCs/>
          <w:sz w:val="20"/>
          <w:szCs w:val="20"/>
        </w:rPr>
        <w:fldChar w:fldCharType="end"/>
      </w:r>
      <w:bookmarkEnd w:id="6"/>
      <w:r w:rsidRPr="0012328B">
        <w:rPr>
          <w:b/>
          <w:bCs/>
          <w:sz w:val="20"/>
          <w:szCs w:val="20"/>
          <w:lang w:val="en-US"/>
        </w:rPr>
        <w:t xml:space="preserve"> Announcement on the PGW WP RZGW website in Wrocław (part</w:t>
      </w:r>
      <w:r>
        <w:rPr>
          <w:b/>
          <w:bCs/>
          <w:sz w:val="20"/>
          <w:szCs w:val="20"/>
          <w:lang w:val="en-US"/>
        </w:rPr>
        <w:t xml:space="preserve"> </w:t>
      </w:r>
      <w:r w:rsidRPr="0012328B">
        <w:rPr>
          <w:b/>
          <w:bCs/>
          <w:sz w:val="20"/>
          <w:szCs w:val="20"/>
          <w:lang w:val="en-US"/>
        </w:rPr>
        <w:t>1)</w:t>
      </w:r>
    </w:p>
    <w:p w14:paraId="5F75BD1C" w14:textId="24C737E0" w:rsidR="00AF14F7" w:rsidRPr="00E11D40" w:rsidRDefault="009921E0" w:rsidP="00E11D40">
      <w:pPr>
        <w:ind w:firstLine="0"/>
      </w:pPr>
      <w:r>
        <w:rPr>
          <w:noProof/>
        </w:rPr>
        <w:drawing>
          <wp:inline distT="0" distB="0" distL="0" distR="0" wp14:anchorId="63D0CBFD" wp14:editId="1A7AB71F">
            <wp:extent cx="5760720" cy="32416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460F4124" w14:textId="5812CB67" w:rsidR="0012328B" w:rsidRPr="0012328B" w:rsidRDefault="0012328B" w:rsidP="0012328B">
      <w:pPr>
        <w:pStyle w:val="Legenda"/>
        <w:numPr>
          <w:ilvl w:val="0"/>
          <w:numId w:val="0"/>
        </w:numPr>
        <w:rPr>
          <w:lang w:val="en-US"/>
        </w:rPr>
      </w:pPr>
      <w:r w:rsidRPr="0012328B">
        <w:rPr>
          <w:lang w:val="en-US"/>
        </w:rPr>
        <w:t>Fig. 2</w:t>
      </w:r>
      <w:r w:rsidRPr="0012328B">
        <w:rPr>
          <w:lang w:val="en-US"/>
        </w:rPr>
        <w:tab/>
        <w:t>Announcement on the PGW WP RZGW website in Wrocław (part</w:t>
      </w:r>
      <w:r>
        <w:rPr>
          <w:lang w:val="en-US"/>
        </w:rPr>
        <w:t xml:space="preserve"> </w:t>
      </w:r>
      <w:r w:rsidRPr="0012328B">
        <w:rPr>
          <w:lang w:val="en-US"/>
        </w:rPr>
        <w:t>2)</w:t>
      </w:r>
    </w:p>
    <w:p w14:paraId="0EC83563" w14:textId="2272BC3B" w:rsidR="009921E0" w:rsidRPr="00E11D40" w:rsidRDefault="009921E0" w:rsidP="009921E0">
      <w:pPr>
        <w:ind w:firstLine="0"/>
      </w:pPr>
      <w:r>
        <w:rPr>
          <w:noProof/>
        </w:rPr>
        <w:drawing>
          <wp:inline distT="0" distB="0" distL="0" distR="0" wp14:anchorId="143CB066" wp14:editId="7854684C">
            <wp:extent cx="5760720" cy="324167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1F8FE84A" w14:textId="4100D5B1" w:rsidR="0012328B" w:rsidRPr="0012328B" w:rsidRDefault="0012328B" w:rsidP="0012328B">
      <w:pPr>
        <w:pStyle w:val="Legenda"/>
        <w:numPr>
          <w:ilvl w:val="0"/>
          <w:numId w:val="0"/>
        </w:numPr>
        <w:rPr>
          <w:lang w:val="en-US"/>
        </w:rPr>
      </w:pPr>
      <w:r w:rsidRPr="0012328B">
        <w:rPr>
          <w:lang w:val="en-US"/>
        </w:rPr>
        <w:t xml:space="preserve">Fig. </w:t>
      </w:r>
      <w:r>
        <w:rPr>
          <w:lang w:val="en-US"/>
        </w:rPr>
        <w:t>3</w:t>
      </w:r>
      <w:r w:rsidRPr="0012328B">
        <w:rPr>
          <w:lang w:val="en-US"/>
        </w:rPr>
        <w:tab/>
        <w:t>Announcement on the PGW WP RZGW website in Wrocław (part</w:t>
      </w:r>
      <w:r>
        <w:rPr>
          <w:lang w:val="en-US"/>
        </w:rPr>
        <w:t xml:space="preserve"> 3</w:t>
      </w:r>
      <w:r w:rsidRPr="0012328B">
        <w:rPr>
          <w:lang w:val="en-US"/>
        </w:rPr>
        <w:t>)</w:t>
      </w:r>
    </w:p>
    <w:p w14:paraId="5B885CC5" w14:textId="3B4934BA" w:rsidR="00AF14F7" w:rsidRPr="00E11D40" w:rsidRDefault="009921E0" w:rsidP="00E11D40">
      <w:pPr>
        <w:ind w:firstLine="0"/>
      </w:pPr>
      <w:r>
        <w:rPr>
          <w:noProof/>
        </w:rPr>
        <w:drawing>
          <wp:inline distT="0" distB="0" distL="0" distR="0" wp14:anchorId="42B53955" wp14:editId="497A1910">
            <wp:extent cx="5760720" cy="324167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35811AC2" w14:textId="5CDC91FC" w:rsidR="001F5996" w:rsidRPr="00FE53F3" w:rsidRDefault="00FE53F3" w:rsidP="001F5996">
      <w:pPr>
        <w:pStyle w:val="Legenda"/>
        <w:numPr>
          <w:ilvl w:val="0"/>
          <w:numId w:val="0"/>
        </w:numPr>
        <w:rPr>
          <w:lang w:val="en-US"/>
        </w:rPr>
      </w:pPr>
      <w:bookmarkStart w:id="7" w:name="_Ref18924963"/>
      <w:r>
        <w:rPr>
          <w:lang w:val="en-US"/>
        </w:rPr>
        <w:t>Fig</w:t>
      </w:r>
      <w:r w:rsidR="001F5996" w:rsidRPr="00FE53F3">
        <w:rPr>
          <w:lang w:val="en-US"/>
        </w:rPr>
        <w:t xml:space="preserve">. </w:t>
      </w:r>
      <w:bookmarkEnd w:id="7"/>
      <w:r w:rsidR="009921E0" w:rsidRPr="00FE53F3">
        <w:rPr>
          <w:lang w:val="en-US"/>
        </w:rPr>
        <w:t>4</w:t>
      </w:r>
      <w:r w:rsidR="001F5996" w:rsidRPr="00FE53F3">
        <w:rPr>
          <w:lang w:val="en-US"/>
        </w:rPr>
        <w:tab/>
      </w:r>
      <w:r w:rsidRPr="00FE53F3">
        <w:rPr>
          <w:lang w:val="en-US"/>
        </w:rPr>
        <w:t>Content of the draft document on the website of the OVFMP</w:t>
      </w:r>
      <w:r>
        <w:rPr>
          <w:lang w:val="en-US"/>
        </w:rPr>
        <w:t xml:space="preserve"> PCU</w:t>
      </w:r>
      <w:r w:rsidRPr="00FE53F3">
        <w:rPr>
          <w:lang w:val="en-US"/>
        </w:rPr>
        <w:t xml:space="preserve"> </w:t>
      </w:r>
      <w:r>
        <w:rPr>
          <w:lang w:val="en-US"/>
        </w:rPr>
        <w:t>(part 1)</w:t>
      </w:r>
    </w:p>
    <w:p w14:paraId="6A955A39" w14:textId="711F29B9" w:rsidR="009921E0" w:rsidRPr="00E11D40" w:rsidRDefault="009921E0" w:rsidP="009921E0">
      <w:pPr>
        <w:ind w:firstLine="0"/>
      </w:pPr>
      <w:r>
        <w:rPr>
          <w:noProof/>
        </w:rPr>
        <w:drawing>
          <wp:inline distT="0" distB="0" distL="0" distR="0" wp14:anchorId="7E87E172" wp14:editId="55E599B7">
            <wp:extent cx="5760720" cy="324167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7237E4E8" w14:textId="763C820E" w:rsidR="00FE53F3" w:rsidRPr="00FE53F3" w:rsidRDefault="00FE53F3" w:rsidP="00FE53F3">
      <w:pPr>
        <w:pStyle w:val="Legenda"/>
        <w:numPr>
          <w:ilvl w:val="0"/>
          <w:numId w:val="0"/>
        </w:numPr>
        <w:rPr>
          <w:lang w:val="en-US"/>
        </w:rPr>
      </w:pPr>
      <w:r>
        <w:rPr>
          <w:lang w:val="en-US"/>
        </w:rPr>
        <w:t>Fig</w:t>
      </w:r>
      <w:r w:rsidRPr="00FE53F3">
        <w:rPr>
          <w:lang w:val="en-US"/>
        </w:rPr>
        <w:t xml:space="preserve">. </w:t>
      </w:r>
      <w:r>
        <w:rPr>
          <w:lang w:val="en-US"/>
        </w:rPr>
        <w:t>5</w:t>
      </w:r>
      <w:r w:rsidRPr="00FE53F3">
        <w:rPr>
          <w:lang w:val="en-US"/>
        </w:rPr>
        <w:tab/>
        <w:t>Content of the draft document on the website of the OVFMP</w:t>
      </w:r>
      <w:r>
        <w:rPr>
          <w:lang w:val="en-US"/>
        </w:rPr>
        <w:t xml:space="preserve"> PCU</w:t>
      </w:r>
      <w:r w:rsidRPr="00FE53F3">
        <w:rPr>
          <w:lang w:val="en-US"/>
        </w:rPr>
        <w:t xml:space="preserve"> </w:t>
      </w:r>
      <w:r>
        <w:rPr>
          <w:lang w:val="en-US"/>
        </w:rPr>
        <w:t>(part 2)</w:t>
      </w:r>
    </w:p>
    <w:p w14:paraId="1F055556" w14:textId="3B17A720" w:rsidR="009921E0" w:rsidRPr="00E11D40" w:rsidRDefault="009921E0" w:rsidP="009921E0">
      <w:pPr>
        <w:ind w:firstLine="0"/>
      </w:pPr>
      <w:r>
        <w:rPr>
          <w:noProof/>
        </w:rPr>
        <w:drawing>
          <wp:inline distT="0" distB="0" distL="0" distR="0" wp14:anchorId="02BE9B57" wp14:editId="782A99EF">
            <wp:extent cx="5760720" cy="324167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0A56462E" w14:textId="07D47F6C" w:rsidR="00FE53F3" w:rsidRPr="00FE53F3" w:rsidRDefault="00FE53F3" w:rsidP="00FE53F3">
      <w:pPr>
        <w:pStyle w:val="Legenda"/>
        <w:numPr>
          <w:ilvl w:val="0"/>
          <w:numId w:val="0"/>
        </w:numPr>
        <w:rPr>
          <w:lang w:val="en-US"/>
        </w:rPr>
      </w:pPr>
      <w:r>
        <w:rPr>
          <w:lang w:val="en-US"/>
        </w:rPr>
        <w:t>Fig</w:t>
      </w:r>
      <w:r w:rsidRPr="00FE53F3">
        <w:rPr>
          <w:lang w:val="en-US"/>
        </w:rPr>
        <w:t xml:space="preserve">. </w:t>
      </w:r>
      <w:r>
        <w:rPr>
          <w:lang w:val="en-US"/>
        </w:rPr>
        <w:t>6</w:t>
      </w:r>
      <w:r w:rsidRPr="00FE53F3">
        <w:rPr>
          <w:lang w:val="en-US"/>
        </w:rPr>
        <w:tab/>
        <w:t>Content of the draft document on the website of the OVFMP</w:t>
      </w:r>
      <w:r>
        <w:rPr>
          <w:lang w:val="en-US"/>
        </w:rPr>
        <w:t xml:space="preserve"> PCU</w:t>
      </w:r>
      <w:r w:rsidRPr="00FE53F3">
        <w:rPr>
          <w:lang w:val="en-US"/>
        </w:rPr>
        <w:t xml:space="preserve"> </w:t>
      </w:r>
      <w:r>
        <w:rPr>
          <w:lang w:val="en-US"/>
        </w:rPr>
        <w:t>(part 3)</w:t>
      </w:r>
    </w:p>
    <w:p w14:paraId="2F3DA2A5" w14:textId="77777777" w:rsidR="009921E0" w:rsidRPr="00FE53F3" w:rsidRDefault="009921E0" w:rsidP="009921E0">
      <w:pPr>
        <w:rPr>
          <w:lang w:val="en-US"/>
        </w:rPr>
      </w:pPr>
    </w:p>
    <w:p w14:paraId="34EC4571" w14:textId="6C5613BF" w:rsidR="001F5996" w:rsidRPr="00640B6F" w:rsidRDefault="00687418" w:rsidP="001F5996">
      <w:pPr>
        <w:autoSpaceDE w:val="0"/>
        <w:autoSpaceDN w:val="0"/>
        <w:adjustRightInd w:val="0"/>
        <w:spacing w:before="240" w:after="0" w:line="276" w:lineRule="auto"/>
        <w:ind w:firstLine="0"/>
        <w:rPr>
          <w:rFonts w:cs="Arial"/>
          <w:highlight w:val="yellow"/>
        </w:rPr>
      </w:pPr>
      <w:r>
        <w:rPr>
          <w:noProof/>
        </w:rPr>
        <w:drawing>
          <wp:inline distT="0" distB="0" distL="0" distR="0" wp14:anchorId="5E8FE47C" wp14:editId="62A1C77E">
            <wp:extent cx="5760720" cy="32416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730C608" w14:textId="469A9292" w:rsidR="001F5996" w:rsidRPr="00FF60C2" w:rsidRDefault="00FE53F3" w:rsidP="001F5996">
      <w:pPr>
        <w:pStyle w:val="Legenda"/>
        <w:numPr>
          <w:ilvl w:val="0"/>
          <w:numId w:val="0"/>
        </w:numPr>
        <w:rPr>
          <w:lang w:val="en-US"/>
        </w:rPr>
      </w:pPr>
      <w:bookmarkStart w:id="8" w:name="_Ref18924981"/>
      <w:r w:rsidRPr="00FF60C2">
        <w:rPr>
          <w:lang w:val="en-US"/>
        </w:rPr>
        <w:t>Fig</w:t>
      </w:r>
      <w:r w:rsidR="001F5996" w:rsidRPr="00FF60C2">
        <w:rPr>
          <w:lang w:val="en-US"/>
        </w:rPr>
        <w:t xml:space="preserve">. </w:t>
      </w:r>
      <w:bookmarkEnd w:id="8"/>
      <w:r w:rsidR="00687418" w:rsidRPr="00FF60C2">
        <w:rPr>
          <w:noProof/>
          <w:lang w:val="en-US"/>
        </w:rPr>
        <w:t>7</w:t>
      </w:r>
      <w:r w:rsidR="001F5996" w:rsidRPr="00FF60C2">
        <w:rPr>
          <w:lang w:val="en-US"/>
        </w:rPr>
        <w:tab/>
      </w:r>
      <w:r w:rsidR="00FF60C2" w:rsidRPr="00FF60C2">
        <w:rPr>
          <w:lang w:val="en-US"/>
        </w:rPr>
        <w:t xml:space="preserve">Announcement on the website of the City Hall in </w:t>
      </w:r>
      <w:proofErr w:type="spellStart"/>
      <w:r w:rsidR="00FF60C2" w:rsidRPr="00FF60C2">
        <w:rPr>
          <w:lang w:val="en-US"/>
        </w:rPr>
        <w:t>Krosno</w:t>
      </w:r>
      <w:proofErr w:type="spellEnd"/>
      <w:r w:rsidR="00FF60C2" w:rsidRPr="00FF60C2">
        <w:rPr>
          <w:lang w:val="en-US"/>
        </w:rPr>
        <w:t xml:space="preserve"> </w:t>
      </w:r>
      <w:proofErr w:type="spellStart"/>
      <w:r w:rsidR="00FF60C2" w:rsidRPr="00FF60C2">
        <w:rPr>
          <w:lang w:val="en-US"/>
        </w:rPr>
        <w:t>Odrzańskie</w:t>
      </w:r>
      <w:proofErr w:type="spellEnd"/>
    </w:p>
    <w:p w14:paraId="08456340" w14:textId="77777777" w:rsidR="003C3ABC" w:rsidRPr="00FF60C2" w:rsidRDefault="003C3ABC" w:rsidP="003C3ABC">
      <w:pPr>
        <w:rPr>
          <w:lang w:val="en-US"/>
        </w:rPr>
      </w:pPr>
    </w:p>
    <w:p w14:paraId="2E24820E" w14:textId="75F16DBE" w:rsidR="005D6543" w:rsidRDefault="003C3ABC" w:rsidP="005D6543">
      <w:pPr>
        <w:ind w:firstLine="0"/>
        <w:jc w:val="left"/>
      </w:pPr>
      <w:r>
        <w:rPr>
          <w:noProof/>
        </w:rPr>
        <w:drawing>
          <wp:inline distT="0" distB="0" distL="0" distR="0" wp14:anchorId="29F78E3E" wp14:editId="2D9E263F">
            <wp:extent cx="5760720" cy="32404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DFB314B" w14:textId="15F6469A" w:rsidR="005D6543" w:rsidRPr="002D5912" w:rsidRDefault="002D5912" w:rsidP="005D6543">
      <w:pPr>
        <w:pStyle w:val="Legenda"/>
        <w:numPr>
          <w:ilvl w:val="0"/>
          <w:numId w:val="0"/>
        </w:numPr>
        <w:rPr>
          <w:lang w:val="en-US"/>
        </w:rPr>
      </w:pPr>
      <w:bookmarkStart w:id="9" w:name="_Hlk51832959"/>
      <w:r w:rsidRPr="002D5912">
        <w:rPr>
          <w:lang w:val="en-US"/>
        </w:rPr>
        <w:t>Fig.</w:t>
      </w:r>
      <w:r w:rsidR="005D6543" w:rsidRPr="002D5912">
        <w:rPr>
          <w:lang w:val="en-US"/>
        </w:rPr>
        <w:t xml:space="preserve"> 8</w:t>
      </w:r>
      <w:r w:rsidR="005D6543" w:rsidRPr="002D5912">
        <w:rPr>
          <w:lang w:val="en-US"/>
        </w:rPr>
        <w:tab/>
      </w:r>
      <w:r w:rsidRPr="00FF60C2">
        <w:rPr>
          <w:lang w:val="en-US"/>
        </w:rPr>
        <w:t xml:space="preserve">Announcement on the website of the </w:t>
      </w:r>
      <w:r w:rsidRPr="002D5912">
        <w:rPr>
          <w:lang w:val="en-US"/>
        </w:rPr>
        <w:t xml:space="preserve">District </w:t>
      </w:r>
      <w:proofErr w:type="spellStart"/>
      <w:r w:rsidRPr="002D5912">
        <w:rPr>
          <w:lang w:val="en-US"/>
        </w:rPr>
        <w:t>Starosty</w:t>
      </w:r>
      <w:proofErr w:type="spellEnd"/>
      <w:r w:rsidRPr="002D5912">
        <w:rPr>
          <w:lang w:val="en-US"/>
        </w:rPr>
        <w:t xml:space="preserve"> in </w:t>
      </w:r>
      <w:proofErr w:type="spellStart"/>
      <w:r w:rsidRPr="002D5912">
        <w:rPr>
          <w:lang w:val="en-US"/>
        </w:rPr>
        <w:t>Krosno</w:t>
      </w:r>
      <w:proofErr w:type="spellEnd"/>
      <w:r w:rsidRPr="002D5912">
        <w:rPr>
          <w:lang w:val="en-US"/>
        </w:rPr>
        <w:t xml:space="preserve"> </w:t>
      </w:r>
      <w:proofErr w:type="spellStart"/>
      <w:r w:rsidRPr="002D5912">
        <w:rPr>
          <w:lang w:val="en-US"/>
        </w:rPr>
        <w:t>Odrzańskie</w:t>
      </w:r>
      <w:proofErr w:type="spellEnd"/>
      <w:r w:rsidRPr="002D5912">
        <w:rPr>
          <w:lang w:val="en-US"/>
        </w:rPr>
        <w:t xml:space="preserve"> </w:t>
      </w:r>
      <w:r w:rsidR="005D6543" w:rsidRPr="002D5912">
        <w:rPr>
          <w:lang w:val="en-US"/>
        </w:rPr>
        <w:t>(</w:t>
      </w:r>
      <w:r>
        <w:rPr>
          <w:lang w:val="en-US"/>
        </w:rPr>
        <w:t>part</w:t>
      </w:r>
      <w:r w:rsidR="005D6543" w:rsidRPr="002D5912">
        <w:rPr>
          <w:lang w:val="en-US"/>
        </w:rPr>
        <w:t xml:space="preserve"> 1)</w:t>
      </w:r>
    </w:p>
    <w:bookmarkEnd w:id="9"/>
    <w:p w14:paraId="781AE238" w14:textId="32AF4AA7" w:rsidR="003C3ABC" w:rsidRPr="003C3ABC" w:rsidRDefault="003C3ABC" w:rsidP="003C3ABC">
      <w:pPr>
        <w:ind w:firstLine="0"/>
      </w:pPr>
      <w:r>
        <w:rPr>
          <w:noProof/>
        </w:rPr>
        <w:drawing>
          <wp:inline distT="0" distB="0" distL="0" distR="0" wp14:anchorId="7D4D39EC" wp14:editId="76251510">
            <wp:extent cx="5760720" cy="32404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B4C6A14" w14:textId="46676F88" w:rsidR="002D5912" w:rsidRPr="002D5912" w:rsidRDefault="002D5912" w:rsidP="002D5912">
      <w:pPr>
        <w:pStyle w:val="Legenda"/>
        <w:numPr>
          <w:ilvl w:val="0"/>
          <w:numId w:val="0"/>
        </w:numPr>
        <w:rPr>
          <w:lang w:val="en-US"/>
        </w:rPr>
      </w:pPr>
      <w:r w:rsidRPr="002D5912">
        <w:rPr>
          <w:lang w:val="en-US"/>
        </w:rPr>
        <w:t xml:space="preserve">Fig. </w:t>
      </w:r>
      <w:r>
        <w:rPr>
          <w:lang w:val="en-US"/>
        </w:rPr>
        <w:t>9</w:t>
      </w:r>
      <w:r w:rsidRPr="002D5912">
        <w:rPr>
          <w:lang w:val="en-US"/>
        </w:rPr>
        <w:tab/>
      </w:r>
      <w:r w:rsidRPr="00FF60C2">
        <w:rPr>
          <w:lang w:val="en-US"/>
        </w:rPr>
        <w:t xml:space="preserve">Announcement on the website of the </w:t>
      </w:r>
      <w:r w:rsidRPr="002D5912">
        <w:rPr>
          <w:lang w:val="en-US"/>
        </w:rPr>
        <w:t xml:space="preserve">District </w:t>
      </w:r>
      <w:proofErr w:type="spellStart"/>
      <w:r w:rsidRPr="002D5912">
        <w:rPr>
          <w:lang w:val="en-US"/>
        </w:rPr>
        <w:t>Starosty</w:t>
      </w:r>
      <w:proofErr w:type="spellEnd"/>
      <w:r w:rsidRPr="002D5912">
        <w:rPr>
          <w:lang w:val="en-US"/>
        </w:rPr>
        <w:t xml:space="preserve"> in </w:t>
      </w:r>
      <w:proofErr w:type="spellStart"/>
      <w:r w:rsidRPr="002D5912">
        <w:rPr>
          <w:lang w:val="en-US"/>
        </w:rPr>
        <w:t>Krosno</w:t>
      </w:r>
      <w:proofErr w:type="spellEnd"/>
      <w:r w:rsidRPr="002D5912">
        <w:rPr>
          <w:lang w:val="en-US"/>
        </w:rPr>
        <w:t xml:space="preserve"> </w:t>
      </w:r>
      <w:proofErr w:type="spellStart"/>
      <w:r w:rsidRPr="002D5912">
        <w:rPr>
          <w:lang w:val="en-US"/>
        </w:rPr>
        <w:t>Odrzańskie</w:t>
      </w:r>
      <w:proofErr w:type="spellEnd"/>
      <w:r w:rsidRPr="002D5912">
        <w:rPr>
          <w:lang w:val="en-US"/>
        </w:rPr>
        <w:t xml:space="preserve"> (</w:t>
      </w:r>
      <w:r>
        <w:rPr>
          <w:lang w:val="en-US"/>
        </w:rPr>
        <w:t>part</w:t>
      </w:r>
      <w:r w:rsidRPr="002D5912">
        <w:rPr>
          <w:lang w:val="en-US"/>
        </w:rPr>
        <w:t xml:space="preserve"> </w:t>
      </w:r>
      <w:r>
        <w:rPr>
          <w:lang w:val="en-US"/>
        </w:rPr>
        <w:t>2</w:t>
      </w:r>
      <w:r w:rsidRPr="002D5912">
        <w:rPr>
          <w:lang w:val="en-US"/>
        </w:rPr>
        <w:t>)</w:t>
      </w:r>
    </w:p>
    <w:p w14:paraId="552A13C5" w14:textId="1555E1A3" w:rsidR="001F5996" w:rsidRDefault="00687418" w:rsidP="001F5996">
      <w:pPr>
        <w:autoSpaceDE w:val="0"/>
        <w:autoSpaceDN w:val="0"/>
        <w:adjustRightInd w:val="0"/>
        <w:spacing w:before="240" w:after="0" w:line="276" w:lineRule="auto"/>
        <w:ind w:firstLine="0"/>
        <w:rPr>
          <w:rFonts w:cs="Arial"/>
          <w:highlight w:val="yellow"/>
        </w:rPr>
      </w:pPr>
      <w:r>
        <w:rPr>
          <w:noProof/>
        </w:rPr>
        <w:drawing>
          <wp:inline distT="0" distB="0" distL="0" distR="0" wp14:anchorId="1AE2EC59" wp14:editId="56B41C3A">
            <wp:extent cx="5760720" cy="324167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1ABDF30C" w14:textId="22062CB0" w:rsidR="00693E34" w:rsidRPr="00693E34" w:rsidRDefault="00693E34" w:rsidP="001F5996">
      <w:pPr>
        <w:autoSpaceDE w:val="0"/>
        <w:autoSpaceDN w:val="0"/>
        <w:adjustRightInd w:val="0"/>
        <w:spacing w:before="240" w:after="0" w:line="276" w:lineRule="auto"/>
        <w:ind w:firstLine="0"/>
        <w:rPr>
          <w:rFonts w:cs="Arial"/>
          <w:highlight w:val="yellow"/>
          <w:lang w:val="en-US"/>
        </w:rPr>
      </w:pPr>
      <w:r w:rsidRPr="002D5912">
        <w:rPr>
          <w:b/>
          <w:bCs/>
          <w:sz w:val="20"/>
          <w:szCs w:val="20"/>
          <w:lang w:val="en-US"/>
        </w:rPr>
        <w:t xml:space="preserve">Fig. </w:t>
      </w:r>
      <w:r>
        <w:rPr>
          <w:b/>
          <w:bCs/>
          <w:sz w:val="20"/>
          <w:szCs w:val="20"/>
          <w:lang w:val="en-US"/>
        </w:rPr>
        <w:t>10</w:t>
      </w:r>
      <w:r w:rsidRPr="002D5912">
        <w:rPr>
          <w:b/>
          <w:bCs/>
          <w:sz w:val="20"/>
          <w:szCs w:val="20"/>
          <w:lang w:val="en-US"/>
        </w:rPr>
        <w:tab/>
        <w:t xml:space="preserve">Announcement on the website of the </w:t>
      </w:r>
      <w:proofErr w:type="spellStart"/>
      <w:r w:rsidRPr="002D5912">
        <w:rPr>
          <w:b/>
          <w:bCs/>
          <w:sz w:val="20"/>
          <w:szCs w:val="20"/>
          <w:lang w:val="en-US"/>
        </w:rPr>
        <w:t>Dąbie</w:t>
      </w:r>
      <w:proofErr w:type="spellEnd"/>
      <w:r w:rsidRPr="002D5912">
        <w:rPr>
          <w:b/>
          <w:bCs/>
          <w:sz w:val="20"/>
          <w:szCs w:val="20"/>
          <w:lang w:val="en-US"/>
        </w:rPr>
        <w:t xml:space="preserve"> Commune Office (part 1)</w:t>
      </w:r>
    </w:p>
    <w:p w14:paraId="55CB7729" w14:textId="3CE0C072" w:rsidR="00687418" w:rsidRPr="002D5912" w:rsidRDefault="00687418" w:rsidP="00054B2E">
      <w:pPr>
        <w:ind w:firstLine="0"/>
        <w:jc w:val="left"/>
        <w:rPr>
          <w:lang w:val="en-US"/>
        </w:rPr>
      </w:pPr>
      <w:r>
        <w:rPr>
          <w:noProof/>
        </w:rPr>
        <w:drawing>
          <wp:inline distT="0" distB="0" distL="0" distR="0" wp14:anchorId="734C2EB3" wp14:editId="76ECED5D">
            <wp:extent cx="5760720" cy="32416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41675"/>
                    </a:xfrm>
                    <a:prstGeom prst="rect">
                      <a:avLst/>
                    </a:prstGeom>
                    <a:noFill/>
                    <a:ln>
                      <a:noFill/>
                    </a:ln>
                  </pic:spPr>
                </pic:pic>
              </a:graphicData>
            </a:graphic>
          </wp:inline>
        </w:drawing>
      </w:r>
    </w:p>
    <w:p w14:paraId="652B9515" w14:textId="7EF4EB67" w:rsidR="00687418" w:rsidRPr="00693E34" w:rsidRDefault="00693E34" w:rsidP="00687418">
      <w:pPr>
        <w:pStyle w:val="Legenda"/>
        <w:numPr>
          <w:ilvl w:val="0"/>
          <w:numId w:val="0"/>
        </w:numPr>
        <w:rPr>
          <w:lang w:val="en-US"/>
        </w:rPr>
      </w:pPr>
      <w:r>
        <w:rPr>
          <w:lang w:val="en-US"/>
        </w:rPr>
        <w:t>Fig</w:t>
      </w:r>
      <w:r w:rsidR="00687418" w:rsidRPr="00693E34">
        <w:rPr>
          <w:lang w:val="en-US"/>
        </w:rPr>
        <w:t xml:space="preserve">. </w:t>
      </w:r>
      <w:r w:rsidR="003C3ABC" w:rsidRPr="00693E34">
        <w:rPr>
          <w:lang w:val="en-US"/>
        </w:rPr>
        <w:t>11</w:t>
      </w:r>
      <w:r w:rsidR="00687418" w:rsidRPr="00693E34">
        <w:rPr>
          <w:lang w:val="en-US"/>
        </w:rPr>
        <w:tab/>
      </w:r>
      <w:r w:rsidRPr="002D5912">
        <w:rPr>
          <w:lang w:val="en-US"/>
        </w:rPr>
        <w:t xml:space="preserve">Announcement on the website of the </w:t>
      </w:r>
      <w:proofErr w:type="spellStart"/>
      <w:r w:rsidRPr="002D5912">
        <w:rPr>
          <w:lang w:val="en-US"/>
        </w:rPr>
        <w:t>Dąbie</w:t>
      </w:r>
      <w:proofErr w:type="spellEnd"/>
      <w:r w:rsidRPr="002D5912">
        <w:rPr>
          <w:lang w:val="en-US"/>
        </w:rPr>
        <w:t xml:space="preserve"> Commune Office (part </w:t>
      </w:r>
      <w:r>
        <w:rPr>
          <w:lang w:val="en-US"/>
        </w:rPr>
        <w:t>2</w:t>
      </w:r>
      <w:r w:rsidRPr="002D5912">
        <w:rPr>
          <w:lang w:val="en-US"/>
        </w:rPr>
        <w:t>)</w:t>
      </w:r>
    </w:p>
    <w:p w14:paraId="0CD86872" w14:textId="080B92D5" w:rsidR="00687418" w:rsidRPr="00693E34" w:rsidRDefault="00054B2E" w:rsidP="00687418">
      <w:pPr>
        <w:ind w:firstLine="0"/>
        <w:rPr>
          <w:lang w:val="en-US"/>
        </w:rPr>
      </w:pPr>
      <w:r>
        <w:rPr>
          <w:noProof/>
        </w:rPr>
        <w:drawing>
          <wp:inline distT="0" distB="0" distL="0" distR="0" wp14:anchorId="5DF1B602" wp14:editId="500918DC">
            <wp:extent cx="5289453" cy="4635850"/>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4364" cy="4640155"/>
                    </a:xfrm>
                    <a:prstGeom prst="rect">
                      <a:avLst/>
                    </a:prstGeom>
                    <a:noFill/>
                    <a:ln>
                      <a:noFill/>
                    </a:ln>
                  </pic:spPr>
                </pic:pic>
              </a:graphicData>
            </a:graphic>
          </wp:inline>
        </w:drawing>
      </w:r>
    </w:p>
    <w:p w14:paraId="5A13078B" w14:textId="0DB28E96" w:rsidR="00054B2E" w:rsidRPr="00693E34" w:rsidRDefault="00693E34" w:rsidP="00054B2E">
      <w:pPr>
        <w:pStyle w:val="Legenda"/>
        <w:numPr>
          <w:ilvl w:val="0"/>
          <w:numId w:val="0"/>
        </w:numPr>
        <w:rPr>
          <w:lang w:val="en-US"/>
        </w:rPr>
      </w:pPr>
      <w:r w:rsidRPr="00693E34">
        <w:rPr>
          <w:lang w:val="en-US"/>
        </w:rPr>
        <w:t>Fig</w:t>
      </w:r>
      <w:r w:rsidR="00054B2E" w:rsidRPr="00693E34">
        <w:rPr>
          <w:lang w:val="en-US"/>
        </w:rPr>
        <w:t xml:space="preserve">. </w:t>
      </w:r>
      <w:r w:rsidR="00972CCB" w:rsidRPr="00693E34">
        <w:rPr>
          <w:lang w:val="en-US"/>
        </w:rPr>
        <w:t>1</w:t>
      </w:r>
      <w:r w:rsidR="003C3ABC" w:rsidRPr="00693E34">
        <w:rPr>
          <w:lang w:val="en-US"/>
        </w:rPr>
        <w:t>2</w:t>
      </w:r>
      <w:r w:rsidR="00972CCB" w:rsidRPr="00693E34">
        <w:rPr>
          <w:lang w:val="en-US"/>
        </w:rPr>
        <w:t xml:space="preserve"> </w:t>
      </w:r>
      <w:r w:rsidRPr="00693E34">
        <w:rPr>
          <w:lang w:val="en-US"/>
        </w:rPr>
        <w:t>Announcement in Gazeta</w:t>
      </w:r>
      <w:r w:rsidR="00054B2E" w:rsidRPr="00693E34">
        <w:rPr>
          <w:lang w:val="en-US"/>
        </w:rPr>
        <w:t xml:space="preserve"> </w:t>
      </w:r>
      <w:proofErr w:type="spellStart"/>
      <w:r w:rsidR="00054B2E" w:rsidRPr="00693E34">
        <w:rPr>
          <w:lang w:val="en-US"/>
        </w:rPr>
        <w:t>Tygodniow</w:t>
      </w:r>
      <w:r w:rsidRPr="00693E34">
        <w:rPr>
          <w:lang w:val="en-US"/>
        </w:rPr>
        <w:t>a</w:t>
      </w:r>
      <w:proofErr w:type="spellEnd"/>
      <w:r w:rsidR="00054B2E" w:rsidRPr="00693E34">
        <w:rPr>
          <w:lang w:val="en-US"/>
        </w:rPr>
        <w:t xml:space="preserve"> </w:t>
      </w:r>
      <w:r w:rsidRPr="00693E34">
        <w:rPr>
          <w:lang w:val="en-US"/>
        </w:rPr>
        <w:t xml:space="preserve">of August 27, </w:t>
      </w:r>
      <w:r w:rsidR="00054B2E" w:rsidRPr="00693E34">
        <w:rPr>
          <w:lang w:val="en-US"/>
        </w:rPr>
        <w:t>2020</w:t>
      </w:r>
      <w:r>
        <w:rPr>
          <w:lang w:val="en-US"/>
        </w:rPr>
        <w:t>.</w:t>
      </w:r>
    </w:p>
    <w:p w14:paraId="0A89EA7E" w14:textId="57E2046A" w:rsidR="00687418" w:rsidRDefault="00687418" w:rsidP="00687418">
      <w:pPr>
        <w:ind w:firstLine="0"/>
        <w:jc w:val="left"/>
      </w:pPr>
      <w:r>
        <w:rPr>
          <w:noProof/>
        </w:rPr>
        <w:drawing>
          <wp:inline distT="0" distB="0" distL="0" distR="0" wp14:anchorId="03C0DB38" wp14:editId="1EA080D7">
            <wp:extent cx="5760720" cy="697611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6976110"/>
                    </a:xfrm>
                    <a:prstGeom prst="rect">
                      <a:avLst/>
                    </a:prstGeom>
                  </pic:spPr>
                </pic:pic>
              </a:graphicData>
            </a:graphic>
          </wp:inline>
        </w:drawing>
      </w:r>
    </w:p>
    <w:p w14:paraId="6ED5C72E" w14:textId="3D29FD57" w:rsidR="00693E34" w:rsidRPr="00693E34" w:rsidRDefault="00693E34" w:rsidP="00693E34">
      <w:pPr>
        <w:pStyle w:val="Legenda"/>
        <w:numPr>
          <w:ilvl w:val="0"/>
          <w:numId w:val="0"/>
        </w:numPr>
        <w:rPr>
          <w:lang w:val="en-US"/>
        </w:rPr>
      </w:pPr>
      <w:r w:rsidRPr="00693E34">
        <w:rPr>
          <w:lang w:val="en-US"/>
        </w:rPr>
        <w:t>Fig. 1</w:t>
      </w:r>
      <w:r>
        <w:rPr>
          <w:lang w:val="en-US"/>
        </w:rPr>
        <w:t>3</w:t>
      </w:r>
      <w:r w:rsidRPr="00693E34">
        <w:rPr>
          <w:lang w:val="en-US"/>
        </w:rPr>
        <w:t xml:space="preserve"> Announcement in Gazeta </w:t>
      </w:r>
      <w:proofErr w:type="spellStart"/>
      <w:r>
        <w:rPr>
          <w:lang w:val="en-US"/>
        </w:rPr>
        <w:t>Lubuska</w:t>
      </w:r>
      <w:proofErr w:type="spellEnd"/>
      <w:r>
        <w:rPr>
          <w:lang w:val="en-US"/>
        </w:rPr>
        <w:t xml:space="preserve"> </w:t>
      </w:r>
      <w:r w:rsidRPr="00693E34">
        <w:rPr>
          <w:lang w:val="en-US"/>
        </w:rPr>
        <w:t>of August 2</w:t>
      </w:r>
      <w:r>
        <w:rPr>
          <w:lang w:val="en-US"/>
        </w:rPr>
        <w:t>6</w:t>
      </w:r>
      <w:r w:rsidRPr="00693E34">
        <w:rPr>
          <w:lang w:val="en-US"/>
        </w:rPr>
        <w:t>, 2020</w:t>
      </w:r>
      <w:r>
        <w:rPr>
          <w:lang w:val="en-US"/>
        </w:rPr>
        <w:t>.</w:t>
      </w:r>
    </w:p>
    <w:p w14:paraId="772EEE11" w14:textId="5E6FF94F" w:rsidR="007253DC" w:rsidRPr="00693E34" w:rsidRDefault="007253DC" w:rsidP="007253DC">
      <w:pPr>
        <w:rPr>
          <w:lang w:val="en-US"/>
        </w:rPr>
      </w:pPr>
    </w:p>
    <w:p w14:paraId="08BC44B6" w14:textId="39A4BB01" w:rsidR="007253DC" w:rsidRPr="00693E34" w:rsidRDefault="007253DC" w:rsidP="007253DC">
      <w:pPr>
        <w:rPr>
          <w:lang w:val="en-US"/>
        </w:rPr>
      </w:pPr>
    </w:p>
    <w:p w14:paraId="7FA6FABD" w14:textId="43EE1BA5" w:rsidR="007253DC" w:rsidRPr="00693E34" w:rsidRDefault="007253DC" w:rsidP="007253DC">
      <w:pPr>
        <w:rPr>
          <w:lang w:val="en-US"/>
        </w:rPr>
      </w:pPr>
    </w:p>
    <w:p w14:paraId="20A773DE" w14:textId="5314C6D7" w:rsidR="007253DC" w:rsidRPr="00693E34" w:rsidRDefault="007253DC" w:rsidP="007253DC">
      <w:pPr>
        <w:rPr>
          <w:lang w:val="en-US"/>
        </w:rPr>
      </w:pPr>
    </w:p>
    <w:p w14:paraId="5F1D12FA" w14:textId="087C3250" w:rsidR="007253DC" w:rsidRDefault="007253DC" w:rsidP="007253DC">
      <w:pPr>
        <w:ind w:firstLine="0"/>
        <w:jc w:val="left"/>
      </w:pPr>
      <w:r>
        <w:rPr>
          <w:noProof/>
        </w:rPr>
        <w:drawing>
          <wp:inline distT="0" distB="0" distL="0" distR="0" wp14:anchorId="2D988C39" wp14:editId="36A9D353">
            <wp:extent cx="5760720" cy="746252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7462520"/>
                    </a:xfrm>
                    <a:prstGeom prst="rect">
                      <a:avLst/>
                    </a:prstGeom>
                  </pic:spPr>
                </pic:pic>
              </a:graphicData>
            </a:graphic>
          </wp:inline>
        </w:drawing>
      </w:r>
    </w:p>
    <w:p w14:paraId="09AC6EF4" w14:textId="0915416B" w:rsidR="007253DC" w:rsidRPr="00693E34" w:rsidRDefault="00693E34" w:rsidP="00693E34">
      <w:pPr>
        <w:pStyle w:val="Legenda"/>
        <w:numPr>
          <w:ilvl w:val="0"/>
          <w:numId w:val="0"/>
        </w:numPr>
        <w:rPr>
          <w:lang w:val="en-US"/>
        </w:rPr>
      </w:pPr>
      <w:r>
        <w:rPr>
          <w:lang w:val="en-US"/>
        </w:rPr>
        <w:t>Fig</w:t>
      </w:r>
      <w:r w:rsidR="007253DC" w:rsidRPr="00693E34">
        <w:rPr>
          <w:lang w:val="en-US"/>
        </w:rPr>
        <w:t xml:space="preserve">. </w:t>
      </w:r>
      <w:r w:rsidR="007253DC" w:rsidRPr="00693E34">
        <w:rPr>
          <w:noProof/>
          <w:lang w:val="en-US"/>
        </w:rPr>
        <w:t>14</w:t>
      </w:r>
      <w:r w:rsidR="007253DC" w:rsidRPr="00693E34">
        <w:rPr>
          <w:lang w:val="en-US"/>
        </w:rPr>
        <w:tab/>
      </w:r>
      <w:r>
        <w:rPr>
          <w:rFonts w:cs="Arial"/>
          <w:lang w:val="en-US"/>
        </w:rPr>
        <w:t>A</w:t>
      </w:r>
      <w:r w:rsidRPr="00D85E38">
        <w:rPr>
          <w:rFonts w:cs="Arial"/>
          <w:lang w:val="en-US"/>
        </w:rPr>
        <w:t>nnouncements posted on the notice boards</w:t>
      </w:r>
      <w:r>
        <w:rPr>
          <w:rFonts w:cs="Arial"/>
          <w:lang w:val="en-US"/>
        </w:rPr>
        <w:t xml:space="preserve"> of offices (part 1)</w:t>
      </w:r>
    </w:p>
    <w:p w14:paraId="41F835F8" w14:textId="6A3B48D4" w:rsidR="007253DC" w:rsidRPr="00693E34" w:rsidRDefault="007253DC" w:rsidP="007253DC">
      <w:pPr>
        <w:rPr>
          <w:lang w:val="en-US"/>
        </w:rPr>
      </w:pPr>
    </w:p>
    <w:p w14:paraId="7F65CFC4" w14:textId="7FE0A1D6" w:rsidR="007253DC" w:rsidRPr="00693E34" w:rsidRDefault="007253DC" w:rsidP="007253DC">
      <w:pPr>
        <w:rPr>
          <w:lang w:val="en-US"/>
        </w:rPr>
      </w:pPr>
    </w:p>
    <w:p w14:paraId="67AD96E3" w14:textId="50032DAA" w:rsidR="007253DC" w:rsidRPr="00DA538A" w:rsidRDefault="007253DC" w:rsidP="00DA79D6">
      <w:pPr>
        <w:ind w:firstLine="0"/>
      </w:pPr>
      <w:r>
        <w:rPr>
          <w:noProof/>
        </w:rPr>
        <w:drawing>
          <wp:inline distT="0" distB="0" distL="0" distR="0" wp14:anchorId="24FBB43E" wp14:editId="6667A2E3">
            <wp:extent cx="5760720" cy="746252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7462520"/>
                    </a:xfrm>
                    <a:prstGeom prst="rect">
                      <a:avLst/>
                    </a:prstGeom>
                  </pic:spPr>
                </pic:pic>
              </a:graphicData>
            </a:graphic>
          </wp:inline>
        </w:drawing>
      </w:r>
    </w:p>
    <w:p w14:paraId="78202DC0" w14:textId="27D1BF51" w:rsidR="00693E34" w:rsidRPr="00693E34" w:rsidRDefault="00693E34" w:rsidP="00693E34">
      <w:pPr>
        <w:pStyle w:val="Legenda"/>
        <w:numPr>
          <w:ilvl w:val="0"/>
          <w:numId w:val="0"/>
        </w:numPr>
        <w:rPr>
          <w:lang w:val="en-US"/>
        </w:rPr>
      </w:pPr>
      <w:r>
        <w:rPr>
          <w:lang w:val="en-US"/>
        </w:rPr>
        <w:t>Fig</w:t>
      </w:r>
      <w:r w:rsidRPr="00693E34">
        <w:rPr>
          <w:lang w:val="en-US"/>
        </w:rPr>
        <w:t xml:space="preserve">. </w:t>
      </w:r>
      <w:r w:rsidRPr="00693E34">
        <w:rPr>
          <w:noProof/>
          <w:lang w:val="en-US"/>
        </w:rPr>
        <w:t>1</w:t>
      </w:r>
      <w:r>
        <w:rPr>
          <w:noProof/>
          <w:lang w:val="en-US"/>
        </w:rPr>
        <w:t>5</w:t>
      </w:r>
      <w:r w:rsidRPr="00693E34">
        <w:rPr>
          <w:lang w:val="en-US"/>
        </w:rPr>
        <w:tab/>
      </w:r>
      <w:r>
        <w:rPr>
          <w:rFonts w:cs="Arial"/>
          <w:lang w:val="en-US"/>
        </w:rPr>
        <w:t>A</w:t>
      </w:r>
      <w:r w:rsidRPr="00D85E38">
        <w:rPr>
          <w:rFonts w:cs="Arial"/>
          <w:lang w:val="en-US"/>
        </w:rPr>
        <w:t>nnouncements posted on the notice boards</w:t>
      </w:r>
      <w:r>
        <w:rPr>
          <w:rFonts w:cs="Arial"/>
          <w:lang w:val="en-US"/>
        </w:rPr>
        <w:t xml:space="preserve"> of offices (part 2)</w:t>
      </w:r>
    </w:p>
    <w:p w14:paraId="1FA2D42C" w14:textId="77777777" w:rsidR="007253DC" w:rsidRPr="00693E34" w:rsidRDefault="007253DC" w:rsidP="00DA79D6">
      <w:pPr>
        <w:ind w:firstLine="0"/>
        <w:jc w:val="left"/>
        <w:rPr>
          <w:lang w:val="en-US"/>
        </w:rPr>
      </w:pPr>
    </w:p>
    <w:p w14:paraId="1D03EE37" w14:textId="6E37DD88" w:rsidR="001B41F7" w:rsidRPr="001B41F7" w:rsidRDefault="001B41F7" w:rsidP="001B41F7">
      <w:pPr>
        <w:ind w:firstLine="0"/>
        <w:jc w:val="left"/>
      </w:pPr>
      <w:r>
        <w:rPr>
          <w:noProof/>
        </w:rPr>
        <w:drawing>
          <wp:inline distT="0" distB="0" distL="0" distR="0" wp14:anchorId="703AA3DD" wp14:editId="48F3FDDB">
            <wp:extent cx="5760720" cy="81451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8145145"/>
                    </a:xfrm>
                    <a:prstGeom prst="rect">
                      <a:avLst/>
                    </a:prstGeom>
                  </pic:spPr>
                </pic:pic>
              </a:graphicData>
            </a:graphic>
          </wp:inline>
        </w:drawing>
      </w:r>
    </w:p>
    <w:p w14:paraId="534A7CB3" w14:textId="55A95427" w:rsidR="001B41F7" w:rsidRPr="00461288" w:rsidRDefault="00693E34" w:rsidP="001B41F7">
      <w:pPr>
        <w:pStyle w:val="Legenda"/>
        <w:numPr>
          <w:ilvl w:val="0"/>
          <w:numId w:val="0"/>
        </w:numPr>
        <w:rPr>
          <w:rFonts w:cs="Arial"/>
          <w:lang w:val="en-US"/>
        </w:rPr>
      </w:pPr>
      <w:r w:rsidRPr="00461288">
        <w:rPr>
          <w:lang w:val="en-US"/>
        </w:rPr>
        <w:t>Fig</w:t>
      </w:r>
      <w:r w:rsidR="001B41F7" w:rsidRPr="00461288">
        <w:rPr>
          <w:lang w:val="en-US"/>
        </w:rPr>
        <w:t xml:space="preserve">. </w:t>
      </w:r>
      <w:r w:rsidR="001B41F7" w:rsidRPr="00461288">
        <w:rPr>
          <w:noProof/>
          <w:lang w:val="en-US"/>
        </w:rPr>
        <w:t>1</w:t>
      </w:r>
      <w:r w:rsidR="00777DC3" w:rsidRPr="00461288">
        <w:rPr>
          <w:noProof/>
          <w:lang w:val="en-US"/>
        </w:rPr>
        <w:t>6</w:t>
      </w:r>
      <w:r w:rsidR="001B41F7" w:rsidRPr="00461288">
        <w:rPr>
          <w:lang w:val="en-US"/>
        </w:rPr>
        <w:tab/>
      </w:r>
      <w:r w:rsidRPr="00461288">
        <w:rPr>
          <w:lang w:val="en-US"/>
        </w:rPr>
        <w:t xml:space="preserve">Notification sent to the </w:t>
      </w:r>
      <w:r w:rsidR="00A37A92" w:rsidRPr="00461288">
        <w:rPr>
          <w:lang w:val="en-US"/>
        </w:rPr>
        <w:t>Project Affected Persons (PAP</w:t>
      </w:r>
      <w:r w:rsidR="00461288" w:rsidRPr="00461288">
        <w:rPr>
          <w:lang w:val="en-US"/>
        </w:rPr>
        <w:t>s</w:t>
      </w:r>
      <w:r w:rsidR="00A37A92" w:rsidRPr="00461288">
        <w:rPr>
          <w:lang w:val="en-US"/>
        </w:rPr>
        <w:t>)</w:t>
      </w:r>
    </w:p>
    <w:p w14:paraId="0757FD2F" w14:textId="5598AA9F" w:rsidR="000948CB" w:rsidRPr="00461288" w:rsidRDefault="000948CB" w:rsidP="000948CB">
      <w:pPr>
        <w:rPr>
          <w:lang w:val="en-US"/>
        </w:rPr>
      </w:pPr>
    </w:p>
    <w:p w14:paraId="5CD67897" w14:textId="53CB5D4D" w:rsidR="000948CB" w:rsidRPr="000948CB" w:rsidRDefault="000948CB" w:rsidP="00DA79D6">
      <w:pPr>
        <w:ind w:firstLine="0"/>
        <w:jc w:val="center"/>
      </w:pPr>
    </w:p>
    <w:p w14:paraId="274EE124" w14:textId="43009493" w:rsidR="00470D9A" w:rsidRDefault="00AA6B82" w:rsidP="00B374C7">
      <w:pPr>
        <w:pStyle w:val="Legenda"/>
        <w:numPr>
          <w:ilvl w:val="0"/>
          <w:numId w:val="0"/>
        </w:numPr>
      </w:pPr>
      <w:r w:rsidRPr="00AA6B82">
        <w:t xml:space="preserve"> </w:t>
      </w:r>
    </w:p>
    <w:p w14:paraId="155FA2D0" w14:textId="53F4DD72" w:rsidR="004B6965" w:rsidRPr="004B6965" w:rsidRDefault="004B6965" w:rsidP="004B6965">
      <w:pPr>
        <w:jc w:val="center"/>
      </w:pPr>
      <w:r>
        <w:rPr>
          <w:noProof/>
        </w:rPr>
        <w:drawing>
          <wp:inline distT="0" distB="0" distL="0" distR="0" wp14:anchorId="5AD42079" wp14:editId="6B033EC6">
            <wp:extent cx="1800000" cy="3600000"/>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3600000"/>
                    </a:xfrm>
                    <a:prstGeom prst="rect">
                      <a:avLst/>
                    </a:prstGeom>
                    <a:noFill/>
                    <a:ln>
                      <a:noFill/>
                    </a:ln>
                  </pic:spPr>
                </pic:pic>
              </a:graphicData>
            </a:graphic>
          </wp:inline>
        </w:drawing>
      </w:r>
    </w:p>
    <w:p w14:paraId="6FF4E0F8" w14:textId="411AFFC4" w:rsidR="004B6965" w:rsidRPr="00A37A92" w:rsidRDefault="00A37A92" w:rsidP="004B6965">
      <w:pPr>
        <w:pStyle w:val="Legenda"/>
        <w:numPr>
          <w:ilvl w:val="0"/>
          <w:numId w:val="0"/>
        </w:numPr>
        <w:rPr>
          <w:lang w:val="en-US"/>
        </w:rPr>
      </w:pPr>
      <w:r w:rsidRPr="00A37A92">
        <w:rPr>
          <w:lang w:val="en-US"/>
        </w:rPr>
        <w:t>Fig</w:t>
      </w:r>
      <w:r w:rsidR="004B6965" w:rsidRPr="00A37A92">
        <w:rPr>
          <w:lang w:val="en-US"/>
        </w:rPr>
        <w:t xml:space="preserve">. </w:t>
      </w:r>
      <w:r w:rsidR="00B374C7">
        <w:rPr>
          <w:lang w:val="en-US"/>
        </w:rPr>
        <w:t>17</w:t>
      </w:r>
      <w:r w:rsidR="004B6965" w:rsidRPr="00A37A92">
        <w:rPr>
          <w:lang w:val="en-US"/>
        </w:rPr>
        <w:tab/>
      </w:r>
      <w:r w:rsidRPr="00A37A92">
        <w:rPr>
          <w:lang w:val="en-US"/>
        </w:rPr>
        <w:t xml:space="preserve">End of presentation, invitation to discussion </w:t>
      </w:r>
      <w:r w:rsidR="004B6965" w:rsidRPr="00A37A92">
        <w:rPr>
          <w:lang w:val="en-US"/>
        </w:rPr>
        <w:t>(</w:t>
      </w:r>
      <w:r>
        <w:rPr>
          <w:lang w:val="en-US"/>
        </w:rPr>
        <w:t>mobile device view</w:t>
      </w:r>
      <w:r w:rsidR="004B6965" w:rsidRPr="00A37A92">
        <w:rPr>
          <w:lang w:val="en-US"/>
        </w:rPr>
        <w:t>)</w:t>
      </w:r>
    </w:p>
    <w:p w14:paraId="3B54BD60" w14:textId="6D96F801" w:rsidR="002A5360" w:rsidRDefault="00E34737" w:rsidP="00E34737">
      <w:pPr>
        <w:ind w:firstLine="0"/>
        <w:jc w:val="center"/>
      </w:pPr>
      <w:r>
        <w:rPr>
          <w:noProof/>
        </w:rPr>
        <w:drawing>
          <wp:inline distT="0" distB="0" distL="0" distR="0" wp14:anchorId="5528CEC5" wp14:editId="0DEFCF86">
            <wp:extent cx="1824038" cy="364807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4904" cy="3649807"/>
                    </a:xfrm>
                    <a:prstGeom prst="rect">
                      <a:avLst/>
                    </a:prstGeom>
                    <a:noFill/>
                    <a:ln>
                      <a:noFill/>
                    </a:ln>
                  </pic:spPr>
                </pic:pic>
              </a:graphicData>
            </a:graphic>
          </wp:inline>
        </w:drawing>
      </w:r>
    </w:p>
    <w:p w14:paraId="67F7F768" w14:textId="006253A7" w:rsidR="00E34737" w:rsidRPr="00A37A92" w:rsidRDefault="00A37A92" w:rsidP="00E34737">
      <w:pPr>
        <w:pStyle w:val="Legenda"/>
        <w:numPr>
          <w:ilvl w:val="0"/>
          <w:numId w:val="0"/>
        </w:numPr>
        <w:jc w:val="left"/>
        <w:rPr>
          <w:lang w:val="en-US"/>
        </w:rPr>
      </w:pPr>
      <w:r w:rsidRPr="00A37A92">
        <w:rPr>
          <w:lang w:val="en-US"/>
        </w:rPr>
        <w:t>Fig</w:t>
      </w:r>
      <w:r w:rsidR="00E34737" w:rsidRPr="00A37A92">
        <w:rPr>
          <w:lang w:val="en-US"/>
        </w:rPr>
        <w:t xml:space="preserve">. </w:t>
      </w:r>
      <w:r w:rsidR="00B374C7">
        <w:rPr>
          <w:lang w:val="en-US"/>
        </w:rPr>
        <w:t>18</w:t>
      </w:r>
      <w:r w:rsidR="00E34737" w:rsidRPr="00A37A92">
        <w:rPr>
          <w:lang w:val="en-US"/>
        </w:rPr>
        <w:tab/>
      </w:r>
      <w:r w:rsidRPr="00A37A92">
        <w:rPr>
          <w:lang w:val="en-US"/>
        </w:rPr>
        <w:t xml:space="preserve">Chat </w:t>
      </w:r>
      <w:r>
        <w:rPr>
          <w:lang w:val="en-US"/>
        </w:rPr>
        <w:t>pre</w:t>
      </w:r>
      <w:r w:rsidRPr="00A37A92">
        <w:rPr>
          <w:lang w:val="en-US"/>
        </w:rPr>
        <w:t>view</w:t>
      </w:r>
      <w:r w:rsidR="00E34737" w:rsidRPr="00A37A92">
        <w:rPr>
          <w:lang w:val="en-US"/>
        </w:rPr>
        <w:t xml:space="preserve"> (</w:t>
      </w:r>
      <w:r w:rsidRPr="00A37A92">
        <w:rPr>
          <w:lang w:val="en-US"/>
        </w:rPr>
        <w:t xml:space="preserve">part </w:t>
      </w:r>
      <w:r w:rsidR="00E34737" w:rsidRPr="00A37A92">
        <w:rPr>
          <w:lang w:val="en-US"/>
        </w:rPr>
        <w:t xml:space="preserve">1, </w:t>
      </w:r>
      <w:r w:rsidRPr="00A37A92">
        <w:rPr>
          <w:lang w:val="en-US"/>
        </w:rPr>
        <w:t>mobile device view</w:t>
      </w:r>
      <w:r w:rsidR="00E34737" w:rsidRPr="00A37A92">
        <w:rPr>
          <w:lang w:val="en-US"/>
        </w:rPr>
        <w:t>)</w:t>
      </w:r>
    </w:p>
    <w:p w14:paraId="16AF6E3B" w14:textId="03C88169" w:rsidR="00E34737" w:rsidRDefault="00B9163E" w:rsidP="00E34737">
      <w:pPr>
        <w:ind w:firstLine="0"/>
        <w:jc w:val="center"/>
      </w:pPr>
      <w:r>
        <w:rPr>
          <w:noProof/>
        </w:rPr>
        <w:drawing>
          <wp:inline distT="0" distB="0" distL="0" distR="0" wp14:anchorId="27622978" wp14:editId="18FD3BDC">
            <wp:extent cx="1854000" cy="3708000"/>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4000" cy="3708000"/>
                    </a:xfrm>
                    <a:prstGeom prst="rect">
                      <a:avLst/>
                    </a:prstGeom>
                    <a:noFill/>
                    <a:ln>
                      <a:noFill/>
                    </a:ln>
                  </pic:spPr>
                </pic:pic>
              </a:graphicData>
            </a:graphic>
          </wp:inline>
        </w:drawing>
      </w:r>
    </w:p>
    <w:p w14:paraId="6DA4E478" w14:textId="77777777" w:rsidR="00E355E1" w:rsidRDefault="00E355E1" w:rsidP="00793FFD">
      <w:pPr>
        <w:pStyle w:val="Legenda"/>
        <w:numPr>
          <w:ilvl w:val="0"/>
          <w:numId w:val="0"/>
        </w:numPr>
        <w:jc w:val="left"/>
      </w:pPr>
    </w:p>
    <w:p w14:paraId="1CE4AD74" w14:textId="2F1EFF18" w:rsidR="00A37A92" w:rsidRPr="00A37A92" w:rsidRDefault="00A37A92" w:rsidP="00A37A92">
      <w:pPr>
        <w:pStyle w:val="Legenda"/>
        <w:numPr>
          <w:ilvl w:val="0"/>
          <w:numId w:val="0"/>
        </w:numPr>
        <w:jc w:val="left"/>
        <w:rPr>
          <w:lang w:val="en-US"/>
        </w:rPr>
      </w:pPr>
      <w:r w:rsidRPr="00A37A92">
        <w:rPr>
          <w:lang w:val="en-US"/>
        </w:rPr>
        <w:t xml:space="preserve">Fig. </w:t>
      </w:r>
      <w:r w:rsidR="00B374C7">
        <w:rPr>
          <w:noProof/>
          <w:lang w:val="en-US"/>
        </w:rPr>
        <w:t>19</w:t>
      </w:r>
      <w:r w:rsidRPr="00A37A92">
        <w:rPr>
          <w:lang w:val="en-US"/>
        </w:rPr>
        <w:tab/>
        <w:t xml:space="preserve">Chat </w:t>
      </w:r>
      <w:r>
        <w:rPr>
          <w:lang w:val="en-US"/>
        </w:rPr>
        <w:t>pre</w:t>
      </w:r>
      <w:r w:rsidRPr="00A37A92">
        <w:rPr>
          <w:lang w:val="en-US"/>
        </w:rPr>
        <w:t xml:space="preserve">view (part </w:t>
      </w:r>
      <w:r>
        <w:rPr>
          <w:lang w:val="en-US"/>
        </w:rPr>
        <w:t>2</w:t>
      </w:r>
      <w:r w:rsidRPr="00A37A92">
        <w:rPr>
          <w:lang w:val="en-US"/>
        </w:rPr>
        <w:t>, mobile device view)</w:t>
      </w:r>
    </w:p>
    <w:p w14:paraId="1F806156" w14:textId="69025F6F" w:rsidR="00876BC8" w:rsidRDefault="00B9163E" w:rsidP="00876BC8">
      <w:pPr>
        <w:ind w:firstLine="0"/>
        <w:jc w:val="center"/>
      </w:pPr>
      <w:r>
        <w:rPr>
          <w:noProof/>
        </w:rPr>
        <w:drawing>
          <wp:inline distT="0" distB="0" distL="0" distR="0" wp14:anchorId="26759B22" wp14:editId="34DD2F80">
            <wp:extent cx="5760720" cy="3063240"/>
            <wp:effectExtent l="0" t="0" r="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063240"/>
                    </a:xfrm>
                    <a:prstGeom prst="rect">
                      <a:avLst/>
                    </a:prstGeom>
                    <a:noFill/>
                    <a:ln>
                      <a:noFill/>
                    </a:ln>
                  </pic:spPr>
                </pic:pic>
              </a:graphicData>
            </a:graphic>
          </wp:inline>
        </w:drawing>
      </w:r>
    </w:p>
    <w:p w14:paraId="7778AEF9" w14:textId="002B8875" w:rsidR="00876BC8" w:rsidRPr="00A37A92" w:rsidRDefault="00A37A92" w:rsidP="008312D2">
      <w:pPr>
        <w:pStyle w:val="Legenda"/>
        <w:numPr>
          <w:ilvl w:val="0"/>
          <w:numId w:val="0"/>
        </w:numPr>
        <w:jc w:val="left"/>
        <w:rPr>
          <w:lang w:val="en-US"/>
        </w:rPr>
      </w:pPr>
      <w:r w:rsidRPr="00A37A92">
        <w:rPr>
          <w:lang w:val="en-US"/>
        </w:rPr>
        <w:t>Fig</w:t>
      </w:r>
      <w:r w:rsidR="00876BC8" w:rsidRPr="00A37A92">
        <w:rPr>
          <w:lang w:val="en-US"/>
        </w:rPr>
        <w:t xml:space="preserve">. </w:t>
      </w:r>
      <w:r w:rsidR="003C3ABC" w:rsidRPr="00A37A92">
        <w:rPr>
          <w:noProof/>
          <w:lang w:val="en-US"/>
        </w:rPr>
        <w:t>2</w:t>
      </w:r>
      <w:r w:rsidR="00B374C7">
        <w:rPr>
          <w:noProof/>
          <w:lang w:val="en-US"/>
        </w:rPr>
        <w:t>0</w:t>
      </w:r>
      <w:r w:rsidR="00876BC8" w:rsidRPr="00A37A92">
        <w:rPr>
          <w:lang w:val="en-US"/>
        </w:rPr>
        <w:tab/>
      </w:r>
      <w:r>
        <w:rPr>
          <w:lang w:val="en-US"/>
        </w:rPr>
        <w:t>Closing</w:t>
      </w:r>
      <w:r w:rsidRPr="00A37A92">
        <w:rPr>
          <w:lang w:val="en-US"/>
        </w:rPr>
        <w:t xml:space="preserve"> the meeting</w:t>
      </w:r>
      <w:r w:rsidR="00876BC8" w:rsidRPr="00A37A92">
        <w:rPr>
          <w:lang w:val="en-US"/>
        </w:rPr>
        <w:t xml:space="preserve"> </w:t>
      </w:r>
    </w:p>
    <w:p w14:paraId="61721551" w14:textId="33E18EA5" w:rsidR="008312D2" w:rsidRDefault="008312D2" w:rsidP="0038226D">
      <w:pPr>
        <w:spacing w:after="0"/>
        <w:ind w:firstLine="0"/>
        <w:rPr>
          <w:color w:val="000000" w:themeColor="text1"/>
          <w:lang w:val="en-US"/>
        </w:rPr>
      </w:pPr>
    </w:p>
    <w:p w14:paraId="6F2A2DC0" w14:textId="402A0879" w:rsidR="00AC573E" w:rsidRDefault="00AC573E" w:rsidP="0038226D">
      <w:pPr>
        <w:spacing w:after="0"/>
        <w:ind w:firstLine="0"/>
        <w:rPr>
          <w:color w:val="000000" w:themeColor="text1"/>
          <w:lang w:val="en-US"/>
        </w:rPr>
      </w:pPr>
    </w:p>
    <w:p w14:paraId="2793EF30" w14:textId="77777777" w:rsidR="00AC573E" w:rsidRPr="00A37A92" w:rsidRDefault="00AC573E" w:rsidP="0038226D">
      <w:pPr>
        <w:spacing w:after="0"/>
        <w:ind w:firstLine="0"/>
        <w:rPr>
          <w:color w:val="000000" w:themeColor="text1"/>
          <w:lang w:val="en-US"/>
        </w:rPr>
      </w:pPr>
    </w:p>
    <w:p w14:paraId="1CB2A048" w14:textId="77777777" w:rsidR="004578F2" w:rsidRPr="004578F2" w:rsidRDefault="004578F2" w:rsidP="004578F2">
      <w:pPr>
        <w:ind w:firstLine="0"/>
        <w:jc w:val="left"/>
        <w:rPr>
          <w:b/>
          <w:lang w:val="en-GB"/>
        </w:rPr>
      </w:pPr>
      <w:r w:rsidRPr="004578F2">
        <w:rPr>
          <w:b/>
          <w:lang w:val="en-GB"/>
        </w:rPr>
        <w:t>Information on the course of telephone consultations</w:t>
      </w:r>
    </w:p>
    <w:p w14:paraId="0BBBAD38" w14:textId="77777777" w:rsidR="004578F2" w:rsidRPr="004578F2" w:rsidRDefault="004578F2" w:rsidP="004578F2">
      <w:pPr>
        <w:spacing w:after="0"/>
        <w:ind w:firstLine="0"/>
        <w:rPr>
          <w:color w:val="000000"/>
          <w:lang w:val="en-GB"/>
        </w:rPr>
      </w:pPr>
    </w:p>
    <w:p w14:paraId="39F106A0" w14:textId="3FC9FFBE" w:rsidR="004578F2" w:rsidRPr="004578F2" w:rsidRDefault="004578F2" w:rsidP="004578F2">
      <w:pPr>
        <w:spacing w:after="0"/>
        <w:ind w:firstLine="0"/>
        <w:rPr>
          <w:color w:val="000000"/>
          <w:lang w:val="en-GB"/>
        </w:rPr>
      </w:pPr>
      <w:r w:rsidRPr="004578F2">
        <w:rPr>
          <w:color w:val="000000"/>
          <w:lang w:val="en-GB"/>
        </w:rPr>
        <w:t>In the period from September 7 to September 18, 2020, a procedure of direct telephone conversations with PAP</w:t>
      </w:r>
      <w:r w:rsidR="00461288">
        <w:rPr>
          <w:color w:val="000000"/>
          <w:lang w:val="en-GB"/>
        </w:rPr>
        <w:t>s</w:t>
      </w:r>
      <w:r w:rsidRPr="004578F2">
        <w:rPr>
          <w:color w:val="000000"/>
          <w:lang w:val="en-GB"/>
        </w:rPr>
        <w:t xml:space="preserve"> was carried out, during which the impact of the investment on their situation was indicated and information regarding properties occupied for the purposes of the Task was provided. Information on possible other forms of contact was also be made available, and additional questions and comments were collected, together with an indication of the possibility of submitting the form for applications, comments and inquiries within the time limit set for correspondence consultations. The consultations were conducted by telephone due to the ongoing state of epidemic in the Republic of Poland. Reaching 10 out of 43 PAP</w:t>
      </w:r>
      <w:r w:rsidR="00461288">
        <w:rPr>
          <w:color w:val="000000"/>
          <w:lang w:val="en-GB"/>
        </w:rPr>
        <w:t>s</w:t>
      </w:r>
      <w:r w:rsidRPr="004578F2">
        <w:rPr>
          <w:color w:val="000000"/>
          <w:lang w:val="en-GB"/>
        </w:rPr>
        <w:t xml:space="preserve"> failed, either due to the lack of a telephone number to some, or not answering the call by others, despite repeated attempts at different times of the day. No written complaint, motion or comment regarding the LARAP draft was received from these PAP</w:t>
      </w:r>
      <w:r w:rsidR="00461288">
        <w:rPr>
          <w:color w:val="000000"/>
          <w:lang w:val="en-GB"/>
        </w:rPr>
        <w:t>s</w:t>
      </w:r>
      <w:r w:rsidRPr="004578F2">
        <w:rPr>
          <w:color w:val="000000"/>
          <w:lang w:val="en-GB"/>
        </w:rPr>
        <w:t>. The Consultant will make further attempts to contact those PAP</w:t>
      </w:r>
      <w:r w:rsidR="00461288">
        <w:rPr>
          <w:color w:val="000000"/>
          <w:lang w:val="en-GB"/>
        </w:rPr>
        <w:t>s</w:t>
      </w:r>
      <w:r w:rsidRPr="004578F2">
        <w:rPr>
          <w:color w:val="000000"/>
          <w:lang w:val="en-GB"/>
        </w:rPr>
        <w:t>, who could not be reached.</w:t>
      </w:r>
    </w:p>
    <w:p w14:paraId="6E97F453" w14:textId="77777777" w:rsidR="004578F2" w:rsidRPr="004578F2" w:rsidRDefault="004578F2" w:rsidP="004578F2">
      <w:pPr>
        <w:spacing w:after="0"/>
        <w:ind w:firstLine="0"/>
        <w:rPr>
          <w:color w:val="000000"/>
          <w:lang w:val="en-GB"/>
        </w:rPr>
      </w:pPr>
    </w:p>
    <w:p w14:paraId="568509F0" w14:textId="4EB064AC" w:rsidR="004578F2" w:rsidRPr="004578F2" w:rsidRDefault="004578F2" w:rsidP="004578F2">
      <w:pPr>
        <w:spacing w:after="0"/>
        <w:ind w:firstLine="0"/>
        <w:rPr>
          <w:color w:val="000000"/>
          <w:lang w:val="en-GB"/>
        </w:rPr>
      </w:pPr>
      <w:r w:rsidRPr="004578F2">
        <w:rPr>
          <w:color w:val="000000"/>
          <w:lang w:val="en-GB"/>
        </w:rPr>
        <w:t>The vast majority of PAP</w:t>
      </w:r>
      <w:r w:rsidR="00461288">
        <w:rPr>
          <w:color w:val="000000"/>
          <w:lang w:val="en-GB"/>
        </w:rPr>
        <w:t>s</w:t>
      </w:r>
      <w:r w:rsidRPr="004578F2">
        <w:rPr>
          <w:color w:val="000000"/>
          <w:lang w:val="en-GB"/>
        </w:rPr>
        <w:t xml:space="preserve"> did not have any questions about the LARAP or the Task. 6 persons among the PAP</w:t>
      </w:r>
      <w:r w:rsidR="00461288">
        <w:rPr>
          <w:color w:val="000000"/>
          <w:lang w:val="en-GB"/>
        </w:rPr>
        <w:t>s</w:t>
      </w:r>
      <w:r w:rsidRPr="004578F2">
        <w:rPr>
          <w:color w:val="000000"/>
          <w:lang w:val="en-GB"/>
        </w:rPr>
        <w:t xml:space="preserve"> reported the need for a visit by a representative of the Investor or the Designer, who would make it clear on site what works are to be performed and precisely in what areas. Persons reporting the need to meet with the Designer own utility buildings, sheds and garages located on the plots subject to occupation under the Task, and they express concerns if the works performed will not damage these structures. One of the PAP</w:t>
      </w:r>
      <w:r w:rsidR="00461288">
        <w:rPr>
          <w:color w:val="000000"/>
          <w:lang w:val="en-GB"/>
        </w:rPr>
        <w:t>s</w:t>
      </w:r>
      <w:r w:rsidRPr="004578F2">
        <w:rPr>
          <w:color w:val="000000"/>
          <w:lang w:val="en-GB"/>
        </w:rPr>
        <w:t xml:space="preserve">, with whom the conversation lasted nearly half an hour, insisted on a site inspection with the participation of a person who had proper knowledge on the technical aspects of the task and stated that they still felt aggrieved by the investment. </w:t>
      </w:r>
      <w:r w:rsidR="00517DAD">
        <w:rPr>
          <w:color w:val="000000"/>
          <w:lang w:val="en-GB"/>
        </w:rPr>
        <w:t>They</w:t>
      </w:r>
      <w:r w:rsidRPr="004578F2">
        <w:rPr>
          <w:color w:val="000000"/>
          <w:lang w:val="en-GB"/>
        </w:rPr>
        <w:t xml:space="preserve"> also expressed hope for assistance in constructing a new utility building. During conversations with the above-mentioned PAP a pledge was given to organize meetings </w:t>
      </w:r>
      <w:r w:rsidR="00517DAD" w:rsidRPr="004578F2">
        <w:rPr>
          <w:color w:val="000000"/>
          <w:lang w:val="en-GB"/>
        </w:rPr>
        <w:t>in October 2020</w:t>
      </w:r>
      <w:r w:rsidR="00517DAD">
        <w:rPr>
          <w:color w:val="000000"/>
          <w:lang w:val="en-GB"/>
        </w:rPr>
        <w:t xml:space="preserve">, </w:t>
      </w:r>
      <w:r w:rsidRPr="004578F2">
        <w:rPr>
          <w:color w:val="000000"/>
          <w:lang w:val="en-GB"/>
        </w:rPr>
        <w:t xml:space="preserve">with the participation of a person </w:t>
      </w:r>
      <w:r w:rsidR="00517DAD">
        <w:rPr>
          <w:color w:val="000000"/>
          <w:lang w:val="en-GB"/>
        </w:rPr>
        <w:t>who has</w:t>
      </w:r>
      <w:r w:rsidRPr="004578F2">
        <w:rPr>
          <w:color w:val="000000"/>
          <w:lang w:val="en-GB"/>
        </w:rPr>
        <w:t xml:space="preserve"> knowledge on the technical aspects of the Project. The person who stated that they still felt aggrieved, indicated that the feeling would pass if such a meeting was organized and if they obtained assistance in reconstructing the utility building.</w:t>
      </w:r>
    </w:p>
    <w:p w14:paraId="48DB2AB5" w14:textId="77777777" w:rsidR="004578F2" w:rsidRPr="004578F2" w:rsidRDefault="004578F2" w:rsidP="004578F2">
      <w:pPr>
        <w:spacing w:after="0"/>
        <w:ind w:firstLine="0"/>
        <w:rPr>
          <w:color w:val="000000"/>
          <w:lang w:val="en-GB"/>
        </w:rPr>
      </w:pPr>
    </w:p>
    <w:p w14:paraId="1B023886" w14:textId="1271DA31" w:rsidR="004578F2" w:rsidRPr="004578F2" w:rsidRDefault="004578F2" w:rsidP="004578F2">
      <w:pPr>
        <w:spacing w:after="0"/>
        <w:ind w:firstLine="0"/>
        <w:rPr>
          <w:color w:val="000000"/>
          <w:lang w:val="en-GB"/>
        </w:rPr>
      </w:pPr>
      <w:r w:rsidRPr="004578F2">
        <w:rPr>
          <w:color w:val="000000"/>
          <w:lang w:val="en-GB"/>
        </w:rPr>
        <w:t>Some of the PAP</w:t>
      </w:r>
      <w:r w:rsidR="00461288">
        <w:rPr>
          <w:color w:val="000000"/>
          <w:lang w:val="en-GB"/>
        </w:rPr>
        <w:t>s</w:t>
      </w:r>
      <w:r w:rsidRPr="004578F2">
        <w:rPr>
          <w:color w:val="000000"/>
          <w:lang w:val="en-GB"/>
        </w:rPr>
        <w:t xml:space="preserve">, who had not yet received compensation for expropriation, wished to know when it would take place. Therefore, they were informed about the estimated date of issuing the decision by the </w:t>
      </w:r>
      <w:proofErr w:type="spellStart"/>
      <w:r w:rsidRPr="004578F2">
        <w:rPr>
          <w:color w:val="000000"/>
          <w:lang w:val="en-GB"/>
        </w:rPr>
        <w:t>Lubuskie</w:t>
      </w:r>
      <w:proofErr w:type="spellEnd"/>
      <w:r w:rsidRPr="004578F2">
        <w:rPr>
          <w:color w:val="000000"/>
          <w:lang w:val="en-GB"/>
        </w:rPr>
        <w:t xml:space="preserve"> Voivode and of the compensation payment. In addition, PAP</w:t>
      </w:r>
      <w:r w:rsidR="00461288">
        <w:rPr>
          <w:color w:val="000000"/>
          <w:lang w:val="en-GB"/>
        </w:rPr>
        <w:t>s</w:t>
      </w:r>
      <w:r w:rsidRPr="004578F2">
        <w:rPr>
          <w:color w:val="000000"/>
          <w:lang w:val="en-GB"/>
        </w:rPr>
        <w:t xml:space="preserve"> were informed about the expected time of the planned works execution.</w:t>
      </w:r>
    </w:p>
    <w:p w14:paraId="3F3F2D31" w14:textId="77777777" w:rsidR="004578F2" w:rsidRPr="004578F2" w:rsidRDefault="004578F2" w:rsidP="004578F2">
      <w:pPr>
        <w:spacing w:after="0"/>
        <w:ind w:firstLine="0"/>
        <w:rPr>
          <w:color w:val="000000"/>
          <w:lang w:val="en-GB"/>
        </w:rPr>
      </w:pPr>
    </w:p>
    <w:p w14:paraId="75B599B3" w14:textId="4BC83D53" w:rsidR="004578F2" w:rsidRPr="004578F2" w:rsidRDefault="004578F2" w:rsidP="004578F2">
      <w:pPr>
        <w:spacing w:after="0"/>
        <w:ind w:firstLine="0"/>
        <w:rPr>
          <w:color w:val="000000"/>
          <w:lang w:val="en-GB"/>
        </w:rPr>
      </w:pPr>
      <w:r w:rsidRPr="004578F2">
        <w:rPr>
          <w:color w:val="000000"/>
          <w:lang w:val="en-GB"/>
        </w:rPr>
        <w:t>One of the PAP</w:t>
      </w:r>
      <w:r w:rsidR="00461288">
        <w:rPr>
          <w:color w:val="000000"/>
          <w:lang w:val="en-GB"/>
        </w:rPr>
        <w:t>s</w:t>
      </w:r>
      <w:r w:rsidRPr="004578F2">
        <w:rPr>
          <w:color w:val="000000"/>
          <w:lang w:val="en-GB"/>
        </w:rPr>
        <w:t xml:space="preserve"> requested to be sent a map showing the location of the investment, which has already been done. In turn, three of the PAP</w:t>
      </w:r>
      <w:r w:rsidR="00461288">
        <w:rPr>
          <w:color w:val="000000"/>
          <w:lang w:val="en-GB"/>
        </w:rPr>
        <w:t>s</w:t>
      </w:r>
      <w:r w:rsidRPr="004578F2">
        <w:rPr>
          <w:color w:val="000000"/>
          <w:lang w:val="en-GB"/>
        </w:rPr>
        <w:t xml:space="preserve"> reported an interest in purchasing the remaining parts of the properties. Two of these PAP</w:t>
      </w:r>
      <w:r w:rsidR="00461288">
        <w:rPr>
          <w:color w:val="000000"/>
          <w:lang w:val="en-GB"/>
        </w:rPr>
        <w:t>s</w:t>
      </w:r>
      <w:r w:rsidRPr="004578F2">
        <w:rPr>
          <w:color w:val="000000"/>
          <w:lang w:val="en-GB"/>
        </w:rPr>
        <w:t xml:space="preserve"> live abroad.</w:t>
      </w:r>
    </w:p>
    <w:p w14:paraId="52D64D41" w14:textId="77777777" w:rsidR="004578F2" w:rsidRPr="004578F2" w:rsidRDefault="004578F2" w:rsidP="004578F2">
      <w:pPr>
        <w:spacing w:after="0"/>
        <w:ind w:firstLine="0"/>
        <w:rPr>
          <w:color w:val="000000"/>
          <w:lang w:val="en-GB"/>
        </w:rPr>
      </w:pPr>
    </w:p>
    <w:p w14:paraId="025E9FBE" w14:textId="5BE58738" w:rsidR="004578F2" w:rsidRPr="004578F2" w:rsidRDefault="004578F2" w:rsidP="004578F2">
      <w:pPr>
        <w:spacing w:after="0"/>
        <w:ind w:firstLine="0"/>
        <w:rPr>
          <w:color w:val="000000"/>
          <w:lang w:val="en-GB"/>
        </w:rPr>
      </w:pPr>
      <w:r w:rsidRPr="004578F2">
        <w:rPr>
          <w:color w:val="000000"/>
          <w:lang w:val="en-GB"/>
        </w:rPr>
        <w:t>In conclusion, the telephone consultations proceeded smoothly and none of the PAP</w:t>
      </w:r>
      <w:r w:rsidR="00461288">
        <w:rPr>
          <w:color w:val="000000"/>
          <w:lang w:val="en-GB"/>
        </w:rPr>
        <w:t>s</w:t>
      </w:r>
      <w:r w:rsidRPr="004578F2">
        <w:rPr>
          <w:color w:val="000000"/>
          <w:lang w:val="en-GB"/>
        </w:rPr>
        <w:t xml:space="preserve"> raised any objections to the LARAP draft or lodged any complaint with the Consultant.</w:t>
      </w:r>
    </w:p>
    <w:p w14:paraId="0322E96F" w14:textId="77777777" w:rsidR="004578F2" w:rsidRPr="004578F2" w:rsidRDefault="004578F2" w:rsidP="004578F2">
      <w:pPr>
        <w:spacing w:after="0"/>
        <w:ind w:firstLine="0"/>
        <w:rPr>
          <w:color w:val="000000"/>
          <w:lang w:val="en-GB"/>
        </w:rPr>
      </w:pPr>
    </w:p>
    <w:p w14:paraId="6D61FDA6" w14:textId="77777777" w:rsidR="004578F2" w:rsidRPr="004578F2" w:rsidRDefault="004578F2" w:rsidP="004578F2">
      <w:pPr>
        <w:spacing w:after="0"/>
        <w:ind w:firstLine="0"/>
        <w:rPr>
          <w:b/>
          <w:color w:val="000000"/>
          <w:lang w:val="en-GB"/>
        </w:rPr>
      </w:pPr>
      <w:r w:rsidRPr="004578F2">
        <w:rPr>
          <w:b/>
          <w:color w:val="000000"/>
          <w:lang w:val="en-GB"/>
        </w:rPr>
        <w:t>Appendices:</w:t>
      </w:r>
    </w:p>
    <w:p w14:paraId="634CAE3A" w14:textId="77A70415" w:rsidR="004578F2" w:rsidRPr="004578F2" w:rsidRDefault="004578F2" w:rsidP="004578F2">
      <w:pPr>
        <w:numPr>
          <w:ilvl w:val="0"/>
          <w:numId w:val="22"/>
        </w:numPr>
        <w:spacing w:after="0"/>
        <w:contextualSpacing/>
        <w:rPr>
          <w:color w:val="000000"/>
          <w:lang w:val="en-GB"/>
        </w:rPr>
      </w:pPr>
      <w:r w:rsidRPr="004578F2">
        <w:rPr>
          <w:color w:val="000000"/>
          <w:lang w:val="en-GB"/>
        </w:rPr>
        <w:t>List</w:t>
      </w:r>
      <w:r w:rsidRPr="004578F2">
        <w:rPr>
          <w:lang w:val="en-GB"/>
        </w:rPr>
        <w:t xml:space="preserve"> of persons to whom information about the publication of LARAP was sent</w:t>
      </w:r>
      <w:r w:rsidR="00AC573E">
        <w:rPr>
          <w:lang w:val="en-GB"/>
        </w:rPr>
        <w:t xml:space="preserve"> </w:t>
      </w:r>
      <w:r w:rsidR="00AC573E" w:rsidRPr="00AC573E">
        <w:rPr>
          <w:lang w:val="en-GB"/>
        </w:rPr>
        <w:t>/ is not published due to the provisions on personal data /</w:t>
      </w:r>
    </w:p>
    <w:p w14:paraId="0FC4D30C" w14:textId="77777777" w:rsidR="004578F2" w:rsidRPr="004578F2" w:rsidRDefault="004578F2" w:rsidP="004578F2">
      <w:pPr>
        <w:rPr>
          <w:lang w:val="en-GB"/>
        </w:rPr>
      </w:pPr>
    </w:p>
    <w:p w14:paraId="12086EA4" w14:textId="77777777" w:rsidR="008312D2" w:rsidRPr="004578F2" w:rsidRDefault="008312D2" w:rsidP="0038226D">
      <w:pPr>
        <w:spacing w:after="0"/>
        <w:ind w:firstLine="0"/>
        <w:rPr>
          <w:color w:val="000000" w:themeColor="text1"/>
          <w:lang w:val="en-GB"/>
        </w:rPr>
      </w:pPr>
    </w:p>
    <w:sectPr w:rsidR="008312D2" w:rsidRPr="004578F2" w:rsidSect="006724E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55D12" w14:textId="77777777" w:rsidR="007051C4" w:rsidRDefault="007051C4" w:rsidP="00E25BBB">
      <w:pPr>
        <w:spacing w:after="0" w:line="240" w:lineRule="auto"/>
      </w:pPr>
      <w:r>
        <w:separator/>
      </w:r>
    </w:p>
  </w:endnote>
  <w:endnote w:type="continuationSeparator" w:id="0">
    <w:p w14:paraId="6A012823" w14:textId="77777777" w:rsidR="007051C4" w:rsidRDefault="007051C4" w:rsidP="00E25BBB">
      <w:pPr>
        <w:spacing w:after="0" w:line="240" w:lineRule="auto"/>
      </w:pPr>
      <w:r>
        <w:continuationSeparator/>
      </w:r>
    </w:p>
  </w:endnote>
  <w:endnote w:type="continuationNotice" w:id="1">
    <w:p w14:paraId="11E28927" w14:textId="77777777" w:rsidR="007051C4" w:rsidRDefault="007051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913449" w14:textId="77777777" w:rsidR="007051C4" w:rsidRDefault="007051C4" w:rsidP="00E25BBB">
      <w:pPr>
        <w:spacing w:after="0" w:line="240" w:lineRule="auto"/>
      </w:pPr>
      <w:r>
        <w:separator/>
      </w:r>
    </w:p>
  </w:footnote>
  <w:footnote w:type="continuationSeparator" w:id="0">
    <w:p w14:paraId="3149BD53" w14:textId="77777777" w:rsidR="007051C4" w:rsidRDefault="007051C4" w:rsidP="00E25BBB">
      <w:pPr>
        <w:spacing w:after="0" w:line="240" w:lineRule="auto"/>
      </w:pPr>
      <w:r>
        <w:continuationSeparator/>
      </w:r>
    </w:p>
  </w:footnote>
  <w:footnote w:type="continuationNotice" w:id="1">
    <w:p w14:paraId="5ACC2A43" w14:textId="77777777" w:rsidR="007051C4" w:rsidRDefault="007051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93BEB"/>
    <w:multiLevelType w:val="hybridMultilevel"/>
    <w:tmpl w:val="ADC03738"/>
    <w:lvl w:ilvl="0" w:tplc="04150001">
      <w:start w:val="1"/>
      <w:numFmt w:val="bullet"/>
      <w:lvlText w:val=""/>
      <w:lvlJc w:val="left"/>
      <w:pPr>
        <w:ind w:left="2510" w:hanging="360"/>
      </w:pPr>
      <w:rPr>
        <w:rFonts w:ascii="Symbol" w:hAnsi="Symbol" w:hint="default"/>
      </w:rPr>
    </w:lvl>
    <w:lvl w:ilvl="1" w:tplc="04150003" w:tentative="1">
      <w:start w:val="1"/>
      <w:numFmt w:val="bullet"/>
      <w:lvlText w:val="o"/>
      <w:lvlJc w:val="left"/>
      <w:pPr>
        <w:ind w:left="3230" w:hanging="360"/>
      </w:pPr>
      <w:rPr>
        <w:rFonts w:ascii="Courier New" w:hAnsi="Courier New" w:cs="Courier New" w:hint="default"/>
      </w:rPr>
    </w:lvl>
    <w:lvl w:ilvl="2" w:tplc="04150005" w:tentative="1">
      <w:start w:val="1"/>
      <w:numFmt w:val="bullet"/>
      <w:lvlText w:val=""/>
      <w:lvlJc w:val="left"/>
      <w:pPr>
        <w:ind w:left="3950" w:hanging="360"/>
      </w:pPr>
      <w:rPr>
        <w:rFonts w:ascii="Wingdings" w:hAnsi="Wingdings" w:hint="default"/>
      </w:rPr>
    </w:lvl>
    <w:lvl w:ilvl="3" w:tplc="04150001" w:tentative="1">
      <w:start w:val="1"/>
      <w:numFmt w:val="bullet"/>
      <w:lvlText w:val=""/>
      <w:lvlJc w:val="left"/>
      <w:pPr>
        <w:ind w:left="4670" w:hanging="360"/>
      </w:pPr>
      <w:rPr>
        <w:rFonts w:ascii="Symbol" w:hAnsi="Symbol" w:hint="default"/>
      </w:rPr>
    </w:lvl>
    <w:lvl w:ilvl="4" w:tplc="04150003" w:tentative="1">
      <w:start w:val="1"/>
      <w:numFmt w:val="bullet"/>
      <w:lvlText w:val="o"/>
      <w:lvlJc w:val="left"/>
      <w:pPr>
        <w:ind w:left="5390" w:hanging="360"/>
      </w:pPr>
      <w:rPr>
        <w:rFonts w:ascii="Courier New" w:hAnsi="Courier New" w:cs="Courier New" w:hint="default"/>
      </w:rPr>
    </w:lvl>
    <w:lvl w:ilvl="5" w:tplc="04150005" w:tentative="1">
      <w:start w:val="1"/>
      <w:numFmt w:val="bullet"/>
      <w:lvlText w:val=""/>
      <w:lvlJc w:val="left"/>
      <w:pPr>
        <w:ind w:left="6110" w:hanging="360"/>
      </w:pPr>
      <w:rPr>
        <w:rFonts w:ascii="Wingdings" w:hAnsi="Wingdings" w:hint="default"/>
      </w:rPr>
    </w:lvl>
    <w:lvl w:ilvl="6" w:tplc="04150001" w:tentative="1">
      <w:start w:val="1"/>
      <w:numFmt w:val="bullet"/>
      <w:lvlText w:val=""/>
      <w:lvlJc w:val="left"/>
      <w:pPr>
        <w:ind w:left="6830" w:hanging="360"/>
      </w:pPr>
      <w:rPr>
        <w:rFonts w:ascii="Symbol" w:hAnsi="Symbol" w:hint="default"/>
      </w:rPr>
    </w:lvl>
    <w:lvl w:ilvl="7" w:tplc="04150003" w:tentative="1">
      <w:start w:val="1"/>
      <w:numFmt w:val="bullet"/>
      <w:lvlText w:val="o"/>
      <w:lvlJc w:val="left"/>
      <w:pPr>
        <w:ind w:left="7550" w:hanging="360"/>
      </w:pPr>
      <w:rPr>
        <w:rFonts w:ascii="Courier New" w:hAnsi="Courier New" w:cs="Courier New" w:hint="default"/>
      </w:rPr>
    </w:lvl>
    <w:lvl w:ilvl="8" w:tplc="04150005" w:tentative="1">
      <w:start w:val="1"/>
      <w:numFmt w:val="bullet"/>
      <w:lvlText w:val=""/>
      <w:lvlJc w:val="left"/>
      <w:pPr>
        <w:ind w:left="8270" w:hanging="360"/>
      </w:pPr>
      <w:rPr>
        <w:rFonts w:ascii="Wingdings" w:hAnsi="Wingdings" w:hint="default"/>
      </w:rPr>
    </w:lvl>
  </w:abstractNum>
  <w:abstractNum w:abstractNumId="1" w15:restartNumberingAfterBreak="0">
    <w:nsid w:val="0D065EC0"/>
    <w:multiLevelType w:val="hybridMultilevel"/>
    <w:tmpl w:val="4AC034DC"/>
    <w:lvl w:ilvl="0" w:tplc="AE346D22">
      <w:start w:val="1"/>
      <w:numFmt w:val="decimal"/>
      <w:pStyle w:val="Legenda"/>
      <w:lvlText w:val="Ryc. %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 w15:restartNumberingAfterBreak="0">
    <w:nsid w:val="11645EB2"/>
    <w:multiLevelType w:val="hybridMultilevel"/>
    <w:tmpl w:val="449205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F0E084A"/>
    <w:multiLevelType w:val="hybridMultilevel"/>
    <w:tmpl w:val="69F8DF5A"/>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 w15:restartNumberingAfterBreak="0">
    <w:nsid w:val="2DAE29C1"/>
    <w:multiLevelType w:val="hybridMultilevel"/>
    <w:tmpl w:val="3258C3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33383B9E"/>
    <w:multiLevelType w:val="multilevel"/>
    <w:tmpl w:val="9DF65576"/>
    <w:lvl w:ilvl="0">
      <w:start w:val="1"/>
      <w:numFmt w:val="decimal"/>
      <w:pStyle w:val="Ryc"/>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3B4E6B9D"/>
    <w:multiLevelType w:val="hybridMultilevel"/>
    <w:tmpl w:val="75547F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4245228C"/>
    <w:multiLevelType w:val="hybridMultilevel"/>
    <w:tmpl w:val="F8A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2575098"/>
    <w:multiLevelType w:val="hybridMultilevel"/>
    <w:tmpl w:val="5F02514A"/>
    <w:lvl w:ilvl="0" w:tplc="04150019">
      <w:start w:val="1"/>
      <w:numFmt w:val="lowerLetter"/>
      <w:lvlText w:val="%1."/>
      <w:lvlJc w:val="left"/>
      <w:pPr>
        <w:ind w:left="2150" w:hanging="360"/>
      </w:pPr>
    </w:lvl>
    <w:lvl w:ilvl="1" w:tplc="04150019" w:tentative="1">
      <w:start w:val="1"/>
      <w:numFmt w:val="lowerLetter"/>
      <w:lvlText w:val="%2."/>
      <w:lvlJc w:val="left"/>
      <w:pPr>
        <w:ind w:left="2870" w:hanging="360"/>
      </w:pPr>
    </w:lvl>
    <w:lvl w:ilvl="2" w:tplc="0415001B" w:tentative="1">
      <w:start w:val="1"/>
      <w:numFmt w:val="lowerRoman"/>
      <w:lvlText w:val="%3."/>
      <w:lvlJc w:val="right"/>
      <w:pPr>
        <w:ind w:left="3590" w:hanging="180"/>
      </w:pPr>
    </w:lvl>
    <w:lvl w:ilvl="3" w:tplc="0415000F" w:tentative="1">
      <w:start w:val="1"/>
      <w:numFmt w:val="decimal"/>
      <w:lvlText w:val="%4."/>
      <w:lvlJc w:val="left"/>
      <w:pPr>
        <w:ind w:left="4310" w:hanging="360"/>
      </w:pPr>
    </w:lvl>
    <w:lvl w:ilvl="4" w:tplc="04150019" w:tentative="1">
      <w:start w:val="1"/>
      <w:numFmt w:val="lowerLetter"/>
      <w:lvlText w:val="%5."/>
      <w:lvlJc w:val="left"/>
      <w:pPr>
        <w:ind w:left="5030" w:hanging="360"/>
      </w:pPr>
    </w:lvl>
    <w:lvl w:ilvl="5" w:tplc="0415001B" w:tentative="1">
      <w:start w:val="1"/>
      <w:numFmt w:val="lowerRoman"/>
      <w:lvlText w:val="%6."/>
      <w:lvlJc w:val="right"/>
      <w:pPr>
        <w:ind w:left="5750" w:hanging="180"/>
      </w:pPr>
    </w:lvl>
    <w:lvl w:ilvl="6" w:tplc="0415000F" w:tentative="1">
      <w:start w:val="1"/>
      <w:numFmt w:val="decimal"/>
      <w:lvlText w:val="%7."/>
      <w:lvlJc w:val="left"/>
      <w:pPr>
        <w:ind w:left="6470" w:hanging="360"/>
      </w:pPr>
    </w:lvl>
    <w:lvl w:ilvl="7" w:tplc="04150019" w:tentative="1">
      <w:start w:val="1"/>
      <w:numFmt w:val="lowerLetter"/>
      <w:lvlText w:val="%8."/>
      <w:lvlJc w:val="left"/>
      <w:pPr>
        <w:ind w:left="7190" w:hanging="360"/>
      </w:pPr>
    </w:lvl>
    <w:lvl w:ilvl="8" w:tplc="0415001B" w:tentative="1">
      <w:start w:val="1"/>
      <w:numFmt w:val="lowerRoman"/>
      <w:lvlText w:val="%9."/>
      <w:lvlJc w:val="right"/>
      <w:pPr>
        <w:ind w:left="7910" w:hanging="180"/>
      </w:pPr>
    </w:lvl>
  </w:abstractNum>
  <w:abstractNum w:abstractNumId="9" w15:restartNumberingAfterBreak="0">
    <w:nsid w:val="432C2FA9"/>
    <w:multiLevelType w:val="hybridMultilevel"/>
    <w:tmpl w:val="5E9AAA90"/>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10" w15:restartNumberingAfterBreak="0">
    <w:nsid w:val="4BC50164"/>
    <w:multiLevelType w:val="hybridMultilevel"/>
    <w:tmpl w:val="2E3C2AAE"/>
    <w:lvl w:ilvl="0" w:tplc="04150019">
      <w:start w:val="1"/>
      <w:numFmt w:val="lowerLetter"/>
      <w:lvlText w:val="%1."/>
      <w:lvlJc w:val="left"/>
      <w:pPr>
        <w:ind w:left="2510" w:hanging="360"/>
      </w:pPr>
    </w:lvl>
    <w:lvl w:ilvl="1" w:tplc="04150019" w:tentative="1">
      <w:start w:val="1"/>
      <w:numFmt w:val="lowerLetter"/>
      <w:lvlText w:val="%2."/>
      <w:lvlJc w:val="left"/>
      <w:pPr>
        <w:ind w:left="3230" w:hanging="360"/>
      </w:pPr>
    </w:lvl>
    <w:lvl w:ilvl="2" w:tplc="0415001B" w:tentative="1">
      <w:start w:val="1"/>
      <w:numFmt w:val="lowerRoman"/>
      <w:lvlText w:val="%3."/>
      <w:lvlJc w:val="right"/>
      <w:pPr>
        <w:ind w:left="3950" w:hanging="180"/>
      </w:pPr>
    </w:lvl>
    <w:lvl w:ilvl="3" w:tplc="0415000F" w:tentative="1">
      <w:start w:val="1"/>
      <w:numFmt w:val="decimal"/>
      <w:lvlText w:val="%4."/>
      <w:lvlJc w:val="left"/>
      <w:pPr>
        <w:ind w:left="4670" w:hanging="360"/>
      </w:pPr>
    </w:lvl>
    <w:lvl w:ilvl="4" w:tplc="04150019" w:tentative="1">
      <w:start w:val="1"/>
      <w:numFmt w:val="lowerLetter"/>
      <w:lvlText w:val="%5."/>
      <w:lvlJc w:val="left"/>
      <w:pPr>
        <w:ind w:left="5390" w:hanging="360"/>
      </w:pPr>
    </w:lvl>
    <w:lvl w:ilvl="5" w:tplc="0415001B" w:tentative="1">
      <w:start w:val="1"/>
      <w:numFmt w:val="lowerRoman"/>
      <w:lvlText w:val="%6."/>
      <w:lvlJc w:val="right"/>
      <w:pPr>
        <w:ind w:left="6110" w:hanging="180"/>
      </w:pPr>
    </w:lvl>
    <w:lvl w:ilvl="6" w:tplc="0415000F" w:tentative="1">
      <w:start w:val="1"/>
      <w:numFmt w:val="decimal"/>
      <w:lvlText w:val="%7."/>
      <w:lvlJc w:val="left"/>
      <w:pPr>
        <w:ind w:left="6830" w:hanging="360"/>
      </w:pPr>
    </w:lvl>
    <w:lvl w:ilvl="7" w:tplc="04150019" w:tentative="1">
      <w:start w:val="1"/>
      <w:numFmt w:val="lowerLetter"/>
      <w:lvlText w:val="%8."/>
      <w:lvlJc w:val="left"/>
      <w:pPr>
        <w:ind w:left="7550" w:hanging="360"/>
      </w:pPr>
    </w:lvl>
    <w:lvl w:ilvl="8" w:tplc="0415001B" w:tentative="1">
      <w:start w:val="1"/>
      <w:numFmt w:val="lowerRoman"/>
      <w:lvlText w:val="%9."/>
      <w:lvlJc w:val="right"/>
      <w:pPr>
        <w:ind w:left="8270" w:hanging="180"/>
      </w:pPr>
    </w:lvl>
  </w:abstractNum>
  <w:abstractNum w:abstractNumId="11" w15:restartNumberingAfterBreak="0">
    <w:nsid w:val="51BB3208"/>
    <w:multiLevelType w:val="hybridMultilevel"/>
    <w:tmpl w:val="0ED41F20"/>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2" w15:restartNumberingAfterBreak="0">
    <w:nsid w:val="53BF7F66"/>
    <w:multiLevelType w:val="hybridMultilevel"/>
    <w:tmpl w:val="991A219A"/>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68A333C"/>
    <w:multiLevelType w:val="hybridMultilevel"/>
    <w:tmpl w:val="89C48BF8"/>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4" w15:restartNumberingAfterBreak="0">
    <w:nsid w:val="56F84303"/>
    <w:multiLevelType w:val="hybridMultilevel"/>
    <w:tmpl w:val="3454E91A"/>
    <w:lvl w:ilvl="0" w:tplc="0415000F">
      <w:start w:val="1"/>
      <w:numFmt w:val="decimal"/>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start w:val="1"/>
      <w:numFmt w:val="decimal"/>
      <w:lvlText w:val="%4."/>
      <w:lvlJc w:val="left"/>
      <w:pPr>
        <w:ind w:left="2062"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15" w15:restartNumberingAfterBreak="0">
    <w:nsid w:val="5FDA6EFA"/>
    <w:multiLevelType w:val="hybridMultilevel"/>
    <w:tmpl w:val="1228D6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72A1070"/>
    <w:multiLevelType w:val="hybridMultilevel"/>
    <w:tmpl w:val="F5B6CDD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6CDC7DEE"/>
    <w:multiLevelType w:val="hybridMultilevel"/>
    <w:tmpl w:val="C5F4B2E6"/>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18" w15:restartNumberingAfterBreak="0">
    <w:nsid w:val="7BF8359B"/>
    <w:multiLevelType w:val="hybridMultilevel"/>
    <w:tmpl w:val="A5FADFCA"/>
    <w:lvl w:ilvl="0" w:tplc="2D16F9F0">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8"/>
  </w:num>
  <w:num w:numId="2">
    <w:abstractNumId w:val="5"/>
  </w:num>
  <w:num w:numId="3">
    <w:abstractNumId w:val="1"/>
  </w:num>
  <w:num w:numId="4">
    <w:abstractNumId w:val="7"/>
  </w:num>
  <w:num w:numId="5">
    <w:abstractNumId w:val="14"/>
  </w:num>
  <w:num w:numId="6">
    <w:abstractNumId w:val="10"/>
  </w:num>
  <w:num w:numId="7">
    <w:abstractNumId w:val="8"/>
  </w:num>
  <w:num w:numId="8">
    <w:abstractNumId w:val="0"/>
  </w:num>
  <w:num w:numId="9">
    <w:abstractNumId w:val="4"/>
  </w:num>
  <w:num w:numId="10">
    <w:abstractNumId w:val="9"/>
  </w:num>
  <w:num w:numId="11">
    <w:abstractNumId w:val="17"/>
  </w:num>
  <w:num w:numId="12">
    <w:abstractNumId w:val="11"/>
  </w:num>
  <w:num w:numId="13">
    <w:abstractNumId w:val="6"/>
  </w:num>
  <w:num w:numId="14">
    <w:abstractNumId w:val="16"/>
  </w:num>
  <w:num w:numId="15">
    <w:abstractNumId w:val="13"/>
  </w:num>
  <w:num w:numId="16">
    <w:abstractNumId w:val="1"/>
  </w:num>
  <w:num w:numId="17">
    <w:abstractNumId w:val="2"/>
  </w:num>
  <w:num w:numId="18">
    <w:abstractNumId w:val="1"/>
  </w:num>
  <w:num w:numId="19">
    <w:abstractNumId w:val="3"/>
  </w:num>
  <w:num w:numId="20">
    <w:abstractNumId w:val="1"/>
  </w:num>
  <w:num w:numId="21">
    <w:abstractNumId w:val="12"/>
  </w:num>
  <w:num w:numId="22">
    <w:abstractNumId w:val="15"/>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laudia Piątek">
    <w15:presenceInfo w15:providerId="AD" w15:userId="S-1-5-21-494846281-4217453950-2659559869-45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057"/>
    <w:rsid w:val="000004C3"/>
    <w:rsid w:val="00000F30"/>
    <w:rsid w:val="00002039"/>
    <w:rsid w:val="000032D7"/>
    <w:rsid w:val="00004382"/>
    <w:rsid w:val="0000665A"/>
    <w:rsid w:val="00006BE2"/>
    <w:rsid w:val="00006FA0"/>
    <w:rsid w:val="00007A91"/>
    <w:rsid w:val="00011EDE"/>
    <w:rsid w:val="00013756"/>
    <w:rsid w:val="000145D8"/>
    <w:rsid w:val="000157BE"/>
    <w:rsid w:val="00016B88"/>
    <w:rsid w:val="00016ECB"/>
    <w:rsid w:val="00023D58"/>
    <w:rsid w:val="00024639"/>
    <w:rsid w:val="000246BD"/>
    <w:rsid w:val="000252D0"/>
    <w:rsid w:val="00026400"/>
    <w:rsid w:val="00030708"/>
    <w:rsid w:val="000307B0"/>
    <w:rsid w:val="00030AEE"/>
    <w:rsid w:val="00031B6B"/>
    <w:rsid w:val="00031CC7"/>
    <w:rsid w:val="00033F0E"/>
    <w:rsid w:val="000353AB"/>
    <w:rsid w:val="00036B97"/>
    <w:rsid w:val="00036CBC"/>
    <w:rsid w:val="00040198"/>
    <w:rsid w:val="00040716"/>
    <w:rsid w:val="00040D0A"/>
    <w:rsid w:val="000424A5"/>
    <w:rsid w:val="0004254A"/>
    <w:rsid w:val="00044EA7"/>
    <w:rsid w:val="00047608"/>
    <w:rsid w:val="000477A0"/>
    <w:rsid w:val="000478DD"/>
    <w:rsid w:val="00051561"/>
    <w:rsid w:val="0005177E"/>
    <w:rsid w:val="00054B2E"/>
    <w:rsid w:val="00055AB7"/>
    <w:rsid w:val="000563EF"/>
    <w:rsid w:val="00057A45"/>
    <w:rsid w:val="00057D8B"/>
    <w:rsid w:val="000615DB"/>
    <w:rsid w:val="00061702"/>
    <w:rsid w:val="0006207F"/>
    <w:rsid w:val="00063A15"/>
    <w:rsid w:val="00065CA0"/>
    <w:rsid w:val="00066B99"/>
    <w:rsid w:val="00070795"/>
    <w:rsid w:val="00070874"/>
    <w:rsid w:val="0007138F"/>
    <w:rsid w:val="00071632"/>
    <w:rsid w:val="00074050"/>
    <w:rsid w:val="00074E57"/>
    <w:rsid w:val="00076FC6"/>
    <w:rsid w:val="00082AF4"/>
    <w:rsid w:val="00083B09"/>
    <w:rsid w:val="000856B6"/>
    <w:rsid w:val="00090BA6"/>
    <w:rsid w:val="000911F1"/>
    <w:rsid w:val="00091FD1"/>
    <w:rsid w:val="00092971"/>
    <w:rsid w:val="00092E2B"/>
    <w:rsid w:val="00093580"/>
    <w:rsid w:val="000948CB"/>
    <w:rsid w:val="0009575A"/>
    <w:rsid w:val="0009688A"/>
    <w:rsid w:val="00096F9B"/>
    <w:rsid w:val="000A04DA"/>
    <w:rsid w:val="000A2AC0"/>
    <w:rsid w:val="000A3152"/>
    <w:rsid w:val="000A3562"/>
    <w:rsid w:val="000A4596"/>
    <w:rsid w:val="000A6D23"/>
    <w:rsid w:val="000A6D97"/>
    <w:rsid w:val="000B0837"/>
    <w:rsid w:val="000B090C"/>
    <w:rsid w:val="000B1230"/>
    <w:rsid w:val="000B1784"/>
    <w:rsid w:val="000B1FEE"/>
    <w:rsid w:val="000B5C2F"/>
    <w:rsid w:val="000B6718"/>
    <w:rsid w:val="000B732D"/>
    <w:rsid w:val="000B7386"/>
    <w:rsid w:val="000B74CC"/>
    <w:rsid w:val="000B7E90"/>
    <w:rsid w:val="000C19AD"/>
    <w:rsid w:val="000C4A34"/>
    <w:rsid w:val="000C5100"/>
    <w:rsid w:val="000D1FC7"/>
    <w:rsid w:val="000D33B0"/>
    <w:rsid w:val="000D443F"/>
    <w:rsid w:val="000D5AD4"/>
    <w:rsid w:val="000D60B2"/>
    <w:rsid w:val="000D74B1"/>
    <w:rsid w:val="000E08B6"/>
    <w:rsid w:val="000E2C79"/>
    <w:rsid w:val="000E35F6"/>
    <w:rsid w:val="000E3C3C"/>
    <w:rsid w:val="000E3FC2"/>
    <w:rsid w:val="000E472A"/>
    <w:rsid w:val="000E4744"/>
    <w:rsid w:val="000E5045"/>
    <w:rsid w:val="000E78AB"/>
    <w:rsid w:val="000F0A2B"/>
    <w:rsid w:val="000F2871"/>
    <w:rsid w:val="000F2E20"/>
    <w:rsid w:val="000F3332"/>
    <w:rsid w:val="000F5298"/>
    <w:rsid w:val="000F7985"/>
    <w:rsid w:val="000F7CBB"/>
    <w:rsid w:val="001030D9"/>
    <w:rsid w:val="00104FC9"/>
    <w:rsid w:val="00105DFD"/>
    <w:rsid w:val="00110091"/>
    <w:rsid w:val="00113F18"/>
    <w:rsid w:val="00114315"/>
    <w:rsid w:val="00114844"/>
    <w:rsid w:val="00114AA7"/>
    <w:rsid w:val="00114E42"/>
    <w:rsid w:val="00115D40"/>
    <w:rsid w:val="0011694B"/>
    <w:rsid w:val="00120C07"/>
    <w:rsid w:val="00121E2D"/>
    <w:rsid w:val="0012328B"/>
    <w:rsid w:val="001236B2"/>
    <w:rsid w:val="00123B3A"/>
    <w:rsid w:val="00123B3D"/>
    <w:rsid w:val="00124201"/>
    <w:rsid w:val="00124C16"/>
    <w:rsid w:val="001252F6"/>
    <w:rsid w:val="00126EC1"/>
    <w:rsid w:val="00126FE3"/>
    <w:rsid w:val="0013173A"/>
    <w:rsid w:val="001317FC"/>
    <w:rsid w:val="00131B34"/>
    <w:rsid w:val="00136843"/>
    <w:rsid w:val="001401F9"/>
    <w:rsid w:val="0014245C"/>
    <w:rsid w:val="00143354"/>
    <w:rsid w:val="00143E8A"/>
    <w:rsid w:val="00150FF7"/>
    <w:rsid w:val="0015249A"/>
    <w:rsid w:val="001568BA"/>
    <w:rsid w:val="001569B4"/>
    <w:rsid w:val="00157D3D"/>
    <w:rsid w:val="001603AA"/>
    <w:rsid w:val="00160459"/>
    <w:rsid w:val="00160699"/>
    <w:rsid w:val="0016334F"/>
    <w:rsid w:val="00163755"/>
    <w:rsid w:val="00164B21"/>
    <w:rsid w:val="001652A3"/>
    <w:rsid w:val="00165BB9"/>
    <w:rsid w:val="00170509"/>
    <w:rsid w:val="00170C90"/>
    <w:rsid w:val="00171710"/>
    <w:rsid w:val="00171B8D"/>
    <w:rsid w:val="00171D7F"/>
    <w:rsid w:val="00173632"/>
    <w:rsid w:val="00176DD0"/>
    <w:rsid w:val="00177D0B"/>
    <w:rsid w:val="00177D7C"/>
    <w:rsid w:val="00182B6E"/>
    <w:rsid w:val="00183EC2"/>
    <w:rsid w:val="00186109"/>
    <w:rsid w:val="0019051E"/>
    <w:rsid w:val="00193BEA"/>
    <w:rsid w:val="00193C0C"/>
    <w:rsid w:val="0019617B"/>
    <w:rsid w:val="00196449"/>
    <w:rsid w:val="001966A5"/>
    <w:rsid w:val="00196C5B"/>
    <w:rsid w:val="00196F4F"/>
    <w:rsid w:val="001975D6"/>
    <w:rsid w:val="00197D47"/>
    <w:rsid w:val="001A0230"/>
    <w:rsid w:val="001A0B70"/>
    <w:rsid w:val="001A1927"/>
    <w:rsid w:val="001A42B1"/>
    <w:rsid w:val="001A455F"/>
    <w:rsid w:val="001A4C39"/>
    <w:rsid w:val="001A4CB8"/>
    <w:rsid w:val="001A4E7D"/>
    <w:rsid w:val="001A52F6"/>
    <w:rsid w:val="001B0382"/>
    <w:rsid w:val="001B165E"/>
    <w:rsid w:val="001B21C1"/>
    <w:rsid w:val="001B382D"/>
    <w:rsid w:val="001B3D10"/>
    <w:rsid w:val="001B41F7"/>
    <w:rsid w:val="001B4588"/>
    <w:rsid w:val="001B5916"/>
    <w:rsid w:val="001B6CF6"/>
    <w:rsid w:val="001B6FEA"/>
    <w:rsid w:val="001B7991"/>
    <w:rsid w:val="001C2093"/>
    <w:rsid w:val="001C62DF"/>
    <w:rsid w:val="001C66EB"/>
    <w:rsid w:val="001C758A"/>
    <w:rsid w:val="001D1713"/>
    <w:rsid w:val="001D189B"/>
    <w:rsid w:val="001D18F8"/>
    <w:rsid w:val="001D2701"/>
    <w:rsid w:val="001D3A04"/>
    <w:rsid w:val="001D538E"/>
    <w:rsid w:val="001D6A1F"/>
    <w:rsid w:val="001E0E9F"/>
    <w:rsid w:val="001E1570"/>
    <w:rsid w:val="001E3F6F"/>
    <w:rsid w:val="001E69B3"/>
    <w:rsid w:val="001E6E9D"/>
    <w:rsid w:val="001E7BEF"/>
    <w:rsid w:val="001E7F33"/>
    <w:rsid w:val="001F06A6"/>
    <w:rsid w:val="001F0B7F"/>
    <w:rsid w:val="001F0B9B"/>
    <w:rsid w:val="001F2C48"/>
    <w:rsid w:val="001F3D4F"/>
    <w:rsid w:val="001F5996"/>
    <w:rsid w:val="001F5D3A"/>
    <w:rsid w:val="001F6CC8"/>
    <w:rsid w:val="001F761D"/>
    <w:rsid w:val="002000CD"/>
    <w:rsid w:val="0020056F"/>
    <w:rsid w:val="00201F6E"/>
    <w:rsid w:val="0020395D"/>
    <w:rsid w:val="00205C36"/>
    <w:rsid w:val="00210D2A"/>
    <w:rsid w:val="002134DE"/>
    <w:rsid w:val="00213EBE"/>
    <w:rsid w:val="00214B43"/>
    <w:rsid w:val="00217519"/>
    <w:rsid w:val="00220910"/>
    <w:rsid w:val="00221566"/>
    <w:rsid w:val="00222DC8"/>
    <w:rsid w:val="0022517A"/>
    <w:rsid w:val="00225C49"/>
    <w:rsid w:val="00226673"/>
    <w:rsid w:val="00227A48"/>
    <w:rsid w:val="00230DEF"/>
    <w:rsid w:val="00231872"/>
    <w:rsid w:val="00231EED"/>
    <w:rsid w:val="002328CC"/>
    <w:rsid w:val="00232B4A"/>
    <w:rsid w:val="00233B1E"/>
    <w:rsid w:val="00235E52"/>
    <w:rsid w:val="00236537"/>
    <w:rsid w:val="00240015"/>
    <w:rsid w:val="00240464"/>
    <w:rsid w:val="002405F4"/>
    <w:rsid w:val="00240B7A"/>
    <w:rsid w:val="00243A56"/>
    <w:rsid w:val="0024437B"/>
    <w:rsid w:val="00244DA9"/>
    <w:rsid w:val="00245C0C"/>
    <w:rsid w:val="00246035"/>
    <w:rsid w:val="0025073D"/>
    <w:rsid w:val="0025121D"/>
    <w:rsid w:val="002527A4"/>
    <w:rsid w:val="00254697"/>
    <w:rsid w:val="00255080"/>
    <w:rsid w:val="00255C5C"/>
    <w:rsid w:val="002572AC"/>
    <w:rsid w:val="0025756F"/>
    <w:rsid w:val="00257F24"/>
    <w:rsid w:val="00260693"/>
    <w:rsid w:val="0026220D"/>
    <w:rsid w:val="0026238E"/>
    <w:rsid w:val="00266E25"/>
    <w:rsid w:val="00273559"/>
    <w:rsid w:val="00275A0F"/>
    <w:rsid w:val="00275F96"/>
    <w:rsid w:val="00276E17"/>
    <w:rsid w:val="00276F41"/>
    <w:rsid w:val="00276F5F"/>
    <w:rsid w:val="00277B56"/>
    <w:rsid w:val="00280211"/>
    <w:rsid w:val="00281735"/>
    <w:rsid w:val="00282EC9"/>
    <w:rsid w:val="00285A22"/>
    <w:rsid w:val="002902F6"/>
    <w:rsid w:val="00290BC6"/>
    <w:rsid w:val="002915D6"/>
    <w:rsid w:val="002929E9"/>
    <w:rsid w:val="0029600F"/>
    <w:rsid w:val="00297644"/>
    <w:rsid w:val="002A01F2"/>
    <w:rsid w:val="002A1CAA"/>
    <w:rsid w:val="002A2F28"/>
    <w:rsid w:val="002A5360"/>
    <w:rsid w:val="002A58DF"/>
    <w:rsid w:val="002A6BC6"/>
    <w:rsid w:val="002B018E"/>
    <w:rsid w:val="002B1191"/>
    <w:rsid w:val="002B1D70"/>
    <w:rsid w:val="002B253E"/>
    <w:rsid w:val="002B398F"/>
    <w:rsid w:val="002B498F"/>
    <w:rsid w:val="002B53CE"/>
    <w:rsid w:val="002B578F"/>
    <w:rsid w:val="002B7A15"/>
    <w:rsid w:val="002B7F94"/>
    <w:rsid w:val="002C0262"/>
    <w:rsid w:val="002C04B4"/>
    <w:rsid w:val="002C0800"/>
    <w:rsid w:val="002C08DB"/>
    <w:rsid w:val="002C3765"/>
    <w:rsid w:val="002C3C8F"/>
    <w:rsid w:val="002C49BB"/>
    <w:rsid w:val="002C54D6"/>
    <w:rsid w:val="002C5C4D"/>
    <w:rsid w:val="002C7D8A"/>
    <w:rsid w:val="002D13EA"/>
    <w:rsid w:val="002D1405"/>
    <w:rsid w:val="002D321D"/>
    <w:rsid w:val="002D32BF"/>
    <w:rsid w:val="002D3AA5"/>
    <w:rsid w:val="002D4C30"/>
    <w:rsid w:val="002D5912"/>
    <w:rsid w:val="002D5D5D"/>
    <w:rsid w:val="002D6C2D"/>
    <w:rsid w:val="002D7496"/>
    <w:rsid w:val="002D7807"/>
    <w:rsid w:val="002E20B9"/>
    <w:rsid w:val="002E22BB"/>
    <w:rsid w:val="002E2954"/>
    <w:rsid w:val="002E3239"/>
    <w:rsid w:val="002E47A9"/>
    <w:rsid w:val="002E4B2F"/>
    <w:rsid w:val="002E5188"/>
    <w:rsid w:val="002E5F86"/>
    <w:rsid w:val="002E6FC4"/>
    <w:rsid w:val="002F09B6"/>
    <w:rsid w:val="002F0B59"/>
    <w:rsid w:val="002F181F"/>
    <w:rsid w:val="002F2B9E"/>
    <w:rsid w:val="002F313E"/>
    <w:rsid w:val="002F4152"/>
    <w:rsid w:val="002F43A0"/>
    <w:rsid w:val="002F692F"/>
    <w:rsid w:val="00300D94"/>
    <w:rsid w:val="00301066"/>
    <w:rsid w:val="003048DA"/>
    <w:rsid w:val="003062FB"/>
    <w:rsid w:val="00310F89"/>
    <w:rsid w:val="00311F34"/>
    <w:rsid w:val="003134E7"/>
    <w:rsid w:val="00317D54"/>
    <w:rsid w:val="00320CEE"/>
    <w:rsid w:val="0032203B"/>
    <w:rsid w:val="00323636"/>
    <w:rsid w:val="00323A18"/>
    <w:rsid w:val="00325BC3"/>
    <w:rsid w:val="00325F17"/>
    <w:rsid w:val="00326033"/>
    <w:rsid w:val="003266C6"/>
    <w:rsid w:val="00327482"/>
    <w:rsid w:val="00327A5B"/>
    <w:rsid w:val="00330723"/>
    <w:rsid w:val="00330F4F"/>
    <w:rsid w:val="00330F61"/>
    <w:rsid w:val="00332108"/>
    <w:rsid w:val="003323F9"/>
    <w:rsid w:val="00332E5A"/>
    <w:rsid w:val="0033458B"/>
    <w:rsid w:val="00334EE6"/>
    <w:rsid w:val="003353AD"/>
    <w:rsid w:val="00335761"/>
    <w:rsid w:val="00336AED"/>
    <w:rsid w:val="003400F5"/>
    <w:rsid w:val="00340514"/>
    <w:rsid w:val="003413D4"/>
    <w:rsid w:val="003414F4"/>
    <w:rsid w:val="00341DC9"/>
    <w:rsid w:val="00343147"/>
    <w:rsid w:val="0034335B"/>
    <w:rsid w:val="00344A5A"/>
    <w:rsid w:val="003452BB"/>
    <w:rsid w:val="00346B91"/>
    <w:rsid w:val="00346C2F"/>
    <w:rsid w:val="003474FF"/>
    <w:rsid w:val="0034758A"/>
    <w:rsid w:val="003513CD"/>
    <w:rsid w:val="0035286E"/>
    <w:rsid w:val="00355475"/>
    <w:rsid w:val="003555D4"/>
    <w:rsid w:val="003558EF"/>
    <w:rsid w:val="00357133"/>
    <w:rsid w:val="00360216"/>
    <w:rsid w:val="003614D6"/>
    <w:rsid w:val="00362957"/>
    <w:rsid w:val="00363067"/>
    <w:rsid w:val="003631F0"/>
    <w:rsid w:val="003658FE"/>
    <w:rsid w:val="00365CAC"/>
    <w:rsid w:val="00371144"/>
    <w:rsid w:val="003716E9"/>
    <w:rsid w:val="0037200E"/>
    <w:rsid w:val="00372291"/>
    <w:rsid w:val="00372593"/>
    <w:rsid w:val="003743BD"/>
    <w:rsid w:val="0037490C"/>
    <w:rsid w:val="00374F9C"/>
    <w:rsid w:val="00376F51"/>
    <w:rsid w:val="00380170"/>
    <w:rsid w:val="0038023B"/>
    <w:rsid w:val="003805B5"/>
    <w:rsid w:val="00380B7F"/>
    <w:rsid w:val="0038226D"/>
    <w:rsid w:val="0038484F"/>
    <w:rsid w:val="00390941"/>
    <w:rsid w:val="00391DED"/>
    <w:rsid w:val="00393176"/>
    <w:rsid w:val="00393E9A"/>
    <w:rsid w:val="00394174"/>
    <w:rsid w:val="00397AC5"/>
    <w:rsid w:val="003A42E9"/>
    <w:rsid w:val="003A437D"/>
    <w:rsid w:val="003A771D"/>
    <w:rsid w:val="003A7EE5"/>
    <w:rsid w:val="003B1BC4"/>
    <w:rsid w:val="003B3D3B"/>
    <w:rsid w:val="003B44ED"/>
    <w:rsid w:val="003C0E09"/>
    <w:rsid w:val="003C1BE5"/>
    <w:rsid w:val="003C3ABC"/>
    <w:rsid w:val="003C4CBC"/>
    <w:rsid w:val="003C5822"/>
    <w:rsid w:val="003C70D0"/>
    <w:rsid w:val="003C7D5B"/>
    <w:rsid w:val="003D0A9C"/>
    <w:rsid w:val="003D2436"/>
    <w:rsid w:val="003E0619"/>
    <w:rsid w:val="003E2E13"/>
    <w:rsid w:val="003E36F3"/>
    <w:rsid w:val="003E3D95"/>
    <w:rsid w:val="003E553A"/>
    <w:rsid w:val="003E6296"/>
    <w:rsid w:val="003F46A2"/>
    <w:rsid w:val="003F6E7A"/>
    <w:rsid w:val="003F7EC5"/>
    <w:rsid w:val="0040084B"/>
    <w:rsid w:val="00401997"/>
    <w:rsid w:val="00401C23"/>
    <w:rsid w:val="00402DC8"/>
    <w:rsid w:val="00405F12"/>
    <w:rsid w:val="00406174"/>
    <w:rsid w:val="00412286"/>
    <w:rsid w:val="004131EB"/>
    <w:rsid w:val="0041336B"/>
    <w:rsid w:val="004162B0"/>
    <w:rsid w:val="004169AF"/>
    <w:rsid w:val="004177A7"/>
    <w:rsid w:val="00417B2E"/>
    <w:rsid w:val="004212F5"/>
    <w:rsid w:val="00421B7C"/>
    <w:rsid w:val="004239D6"/>
    <w:rsid w:val="0042518D"/>
    <w:rsid w:val="004279D4"/>
    <w:rsid w:val="0043025F"/>
    <w:rsid w:val="004304CD"/>
    <w:rsid w:val="00430D5B"/>
    <w:rsid w:val="00431541"/>
    <w:rsid w:val="00431AD7"/>
    <w:rsid w:val="00431F79"/>
    <w:rsid w:val="00432D33"/>
    <w:rsid w:val="00433B7A"/>
    <w:rsid w:val="00433E83"/>
    <w:rsid w:val="0043467D"/>
    <w:rsid w:val="00437D56"/>
    <w:rsid w:val="0044164B"/>
    <w:rsid w:val="0044392F"/>
    <w:rsid w:val="00443AB5"/>
    <w:rsid w:val="00445069"/>
    <w:rsid w:val="0044583D"/>
    <w:rsid w:val="00445A8A"/>
    <w:rsid w:val="00445C7A"/>
    <w:rsid w:val="00446CE8"/>
    <w:rsid w:val="004470FC"/>
    <w:rsid w:val="00447AA5"/>
    <w:rsid w:val="00447D47"/>
    <w:rsid w:val="00451AC1"/>
    <w:rsid w:val="00452222"/>
    <w:rsid w:val="00452CA1"/>
    <w:rsid w:val="00454C96"/>
    <w:rsid w:val="0045697D"/>
    <w:rsid w:val="004578F2"/>
    <w:rsid w:val="00461288"/>
    <w:rsid w:val="00466AF5"/>
    <w:rsid w:val="00470D9A"/>
    <w:rsid w:val="00470F7E"/>
    <w:rsid w:val="00471E82"/>
    <w:rsid w:val="004721AC"/>
    <w:rsid w:val="00472F84"/>
    <w:rsid w:val="00473D93"/>
    <w:rsid w:val="00474F2F"/>
    <w:rsid w:val="00476AA0"/>
    <w:rsid w:val="0047707E"/>
    <w:rsid w:val="00477F72"/>
    <w:rsid w:val="00480B4C"/>
    <w:rsid w:val="00482602"/>
    <w:rsid w:val="00484A90"/>
    <w:rsid w:val="00485C23"/>
    <w:rsid w:val="00486E3D"/>
    <w:rsid w:val="004875BA"/>
    <w:rsid w:val="004925A7"/>
    <w:rsid w:val="00492C1D"/>
    <w:rsid w:val="00493265"/>
    <w:rsid w:val="0049374D"/>
    <w:rsid w:val="004A0776"/>
    <w:rsid w:val="004A1626"/>
    <w:rsid w:val="004A25C3"/>
    <w:rsid w:val="004A2BE8"/>
    <w:rsid w:val="004A697D"/>
    <w:rsid w:val="004A6DD4"/>
    <w:rsid w:val="004B22D9"/>
    <w:rsid w:val="004B2FD5"/>
    <w:rsid w:val="004B327C"/>
    <w:rsid w:val="004B4338"/>
    <w:rsid w:val="004B4E5B"/>
    <w:rsid w:val="004B6199"/>
    <w:rsid w:val="004B6965"/>
    <w:rsid w:val="004C04FF"/>
    <w:rsid w:val="004C144B"/>
    <w:rsid w:val="004C1FEE"/>
    <w:rsid w:val="004C2677"/>
    <w:rsid w:val="004C3B11"/>
    <w:rsid w:val="004C3F44"/>
    <w:rsid w:val="004C3F66"/>
    <w:rsid w:val="004C5B12"/>
    <w:rsid w:val="004C6197"/>
    <w:rsid w:val="004C6863"/>
    <w:rsid w:val="004D2A02"/>
    <w:rsid w:val="004D39A5"/>
    <w:rsid w:val="004D54AD"/>
    <w:rsid w:val="004D5A5D"/>
    <w:rsid w:val="004D5B41"/>
    <w:rsid w:val="004D6234"/>
    <w:rsid w:val="004E0FB5"/>
    <w:rsid w:val="004E2B5D"/>
    <w:rsid w:val="004E3BF2"/>
    <w:rsid w:val="004E5393"/>
    <w:rsid w:val="004E6946"/>
    <w:rsid w:val="004E70FE"/>
    <w:rsid w:val="004F1421"/>
    <w:rsid w:val="004F1ED6"/>
    <w:rsid w:val="004F2A06"/>
    <w:rsid w:val="004F2F96"/>
    <w:rsid w:val="004F3516"/>
    <w:rsid w:val="00502666"/>
    <w:rsid w:val="00503F40"/>
    <w:rsid w:val="0050400B"/>
    <w:rsid w:val="00504315"/>
    <w:rsid w:val="0050611A"/>
    <w:rsid w:val="005065FA"/>
    <w:rsid w:val="0050761A"/>
    <w:rsid w:val="005076EF"/>
    <w:rsid w:val="005078F3"/>
    <w:rsid w:val="005112FB"/>
    <w:rsid w:val="00511FA4"/>
    <w:rsid w:val="005122F8"/>
    <w:rsid w:val="0051638D"/>
    <w:rsid w:val="0051650C"/>
    <w:rsid w:val="005173A0"/>
    <w:rsid w:val="005173B7"/>
    <w:rsid w:val="00517DAD"/>
    <w:rsid w:val="005216A3"/>
    <w:rsid w:val="00521C69"/>
    <w:rsid w:val="00525AB5"/>
    <w:rsid w:val="00526FFC"/>
    <w:rsid w:val="00530D73"/>
    <w:rsid w:val="00531D42"/>
    <w:rsid w:val="00534D2B"/>
    <w:rsid w:val="00535735"/>
    <w:rsid w:val="005362C1"/>
    <w:rsid w:val="00537EE4"/>
    <w:rsid w:val="005406D8"/>
    <w:rsid w:val="0054087F"/>
    <w:rsid w:val="005413F8"/>
    <w:rsid w:val="00542412"/>
    <w:rsid w:val="00542DFD"/>
    <w:rsid w:val="00543EC8"/>
    <w:rsid w:val="00543F96"/>
    <w:rsid w:val="00544D43"/>
    <w:rsid w:val="0054695D"/>
    <w:rsid w:val="00547D46"/>
    <w:rsid w:val="0055278F"/>
    <w:rsid w:val="0055437E"/>
    <w:rsid w:val="00554C09"/>
    <w:rsid w:val="0055551A"/>
    <w:rsid w:val="00557023"/>
    <w:rsid w:val="00557296"/>
    <w:rsid w:val="005575FE"/>
    <w:rsid w:val="005601C1"/>
    <w:rsid w:val="00565564"/>
    <w:rsid w:val="0056667E"/>
    <w:rsid w:val="00567FAD"/>
    <w:rsid w:val="00570C99"/>
    <w:rsid w:val="005710A3"/>
    <w:rsid w:val="005713D4"/>
    <w:rsid w:val="00572CF9"/>
    <w:rsid w:val="00572F51"/>
    <w:rsid w:val="00576160"/>
    <w:rsid w:val="005779E3"/>
    <w:rsid w:val="00581EED"/>
    <w:rsid w:val="00584A9C"/>
    <w:rsid w:val="0058520A"/>
    <w:rsid w:val="0058638C"/>
    <w:rsid w:val="005878A3"/>
    <w:rsid w:val="0059000C"/>
    <w:rsid w:val="00590A02"/>
    <w:rsid w:val="00592D9F"/>
    <w:rsid w:val="00593543"/>
    <w:rsid w:val="00595397"/>
    <w:rsid w:val="00596A6B"/>
    <w:rsid w:val="00596F81"/>
    <w:rsid w:val="005A0252"/>
    <w:rsid w:val="005A0BAD"/>
    <w:rsid w:val="005A1C29"/>
    <w:rsid w:val="005A3F35"/>
    <w:rsid w:val="005A4E7B"/>
    <w:rsid w:val="005A5857"/>
    <w:rsid w:val="005B01BB"/>
    <w:rsid w:val="005B0A17"/>
    <w:rsid w:val="005B1776"/>
    <w:rsid w:val="005B2B38"/>
    <w:rsid w:val="005B7A17"/>
    <w:rsid w:val="005B7B9E"/>
    <w:rsid w:val="005C1048"/>
    <w:rsid w:val="005C2280"/>
    <w:rsid w:val="005C2C99"/>
    <w:rsid w:val="005C3BEB"/>
    <w:rsid w:val="005C4775"/>
    <w:rsid w:val="005C4FE8"/>
    <w:rsid w:val="005C6972"/>
    <w:rsid w:val="005C6FBD"/>
    <w:rsid w:val="005C7462"/>
    <w:rsid w:val="005D051D"/>
    <w:rsid w:val="005D12F1"/>
    <w:rsid w:val="005D40BF"/>
    <w:rsid w:val="005D4A77"/>
    <w:rsid w:val="005D5775"/>
    <w:rsid w:val="005D6543"/>
    <w:rsid w:val="005D6807"/>
    <w:rsid w:val="005D7E19"/>
    <w:rsid w:val="005E14E5"/>
    <w:rsid w:val="005E182B"/>
    <w:rsid w:val="005E1CC7"/>
    <w:rsid w:val="005E2D8A"/>
    <w:rsid w:val="005E5471"/>
    <w:rsid w:val="005E672E"/>
    <w:rsid w:val="005F2D89"/>
    <w:rsid w:val="005F413A"/>
    <w:rsid w:val="005F47DE"/>
    <w:rsid w:val="005F4843"/>
    <w:rsid w:val="005F489E"/>
    <w:rsid w:val="005F7294"/>
    <w:rsid w:val="005F7FD0"/>
    <w:rsid w:val="0060095C"/>
    <w:rsid w:val="00603EE7"/>
    <w:rsid w:val="006041BB"/>
    <w:rsid w:val="006044D8"/>
    <w:rsid w:val="006050FF"/>
    <w:rsid w:val="0060684A"/>
    <w:rsid w:val="00607818"/>
    <w:rsid w:val="00614166"/>
    <w:rsid w:val="006143B1"/>
    <w:rsid w:val="0061710D"/>
    <w:rsid w:val="00622C6A"/>
    <w:rsid w:val="0062304A"/>
    <w:rsid w:val="00625781"/>
    <w:rsid w:val="00625EC8"/>
    <w:rsid w:val="0062667D"/>
    <w:rsid w:val="00630024"/>
    <w:rsid w:val="00631239"/>
    <w:rsid w:val="006316A9"/>
    <w:rsid w:val="00631D3E"/>
    <w:rsid w:val="00631D4E"/>
    <w:rsid w:val="006326D9"/>
    <w:rsid w:val="006340B4"/>
    <w:rsid w:val="00636747"/>
    <w:rsid w:val="00637B8C"/>
    <w:rsid w:val="00640B6F"/>
    <w:rsid w:val="00641CBC"/>
    <w:rsid w:val="00641FDD"/>
    <w:rsid w:val="0064295E"/>
    <w:rsid w:val="00642EFC"/>
    <w:rsid w:val="006443A7"/>
    <w:rsid w:val="00644665"/>
    <w:rsid w:val="00644C1D"/>
    <w:rsid w:val="00645F50"/>
    <w:rsid w:val="0064756A"/>
    <w:rsid w:val="00647B5B"/>
    <w:rsid w:val="00647E3C"/>
    <w:rsid w:val="00651BDE"/>
    <w:rsid w:val="00652620"/>
    <w:rsid w:val="00652714"/>
    <w:rsid w:val="006536A7"/>
    <w:rsid w:val="00654DD5"/>
    <w:rsid w:val="00660235"/>
    <w:rsid w:val="00661730"/>
    <w:rsid w:val="00661F1F"/>
    <w:rsid w:val="00664D26"/>
    <w:rsid w:val="00666ACF"/>
    <w:rsid w:val="006675AD"/>
    <w:rsid w:val="0067004C"/>
    <w:rsid w:val="00670C95"/>
    <w:rsid w:val="00670F4C"/>
    <w:rsid w:val="00672336"/>
    <w:rsid w:val="006724E1"/>
    <w:rsid w:val="006724EC"/>
    <w:rsid w:val="00674D2B"/>
    <w:rsid w:val="0067759D"/>
    <w:rsid w:val="00677B63"/>
    <w:rsid w:val="006823C1"/>
    <w:rsid w:val="00686427"/>
    <w:rsid w:val="00687418"/>
    <w:rsid w:val="00687E15"/>
    <w:rsid w:val="00690624"/>
    <w:rsid w:val="00690C10"/>
    <w:rsid w:val="00690D1D"/>
    <w:rsid w:val="00691048"/>
    <w:rsid w:val="00691E97"/>
    <w:rsid w:val="006923D4"/>
    <w:rsid w:val="00693C0D"/>
    <w:rsid w:val="00693E34"/>
    <w:rsid w:val="00694081"/>
    <w:rsid w:val="00697743"/>
    <w:rsid w:val="006A12DD"/>
    <w:rsid w:val="006A1420"/>
    <w:rsid w:val="006A265B"/>
    <w:rsid w:val="006A2BD1"/>
    <w:rsid w:val="006A30B2"/>
    <w:rsid w:val="006A3C70"/>
    <w:rsid w:val="006A4701"/>
    <w:rsid w:val="006A6553"/>
    <w:rsid w:val="006B0A8F"/>
    <w:rsid w:val="006B15AE"/>
    <w:rsid w:val="006B2D70"/>
    <w:rsid w:val="006B33B9"/>
    <w:rsid w:val="006C00C2"/>
    <w:rsid w:val="006C0A82"/>
    <w:rsid w:val="006C27F3"/>
    <w:rsid w:val="006C34E2"/>
    <w:rsid w:val="006C5B91"/>
    <w:rsid w:val="006C6235"/>
    <w:rsid w:val="006C6A11"/>
    <w:rsid w:val="006C7A72"/>
    <w:rsid w:val="006D0924"/>
    <w:rsid w:val="006D2244"/>
    <w:rsid w:val="006D365A"/>
    <w:rsid w:val="006D37E6"/>
    <w:rsid w:val="006D4F72"/>
    <w:rsid w:val="006D7859"/>
    <w:rsid w:val="006D7945"/>
    <w:rsid w:val="006E057D"/>
    <w:rsid w:val="006E059B"/>
    <w:rsid w:val="006E0982"/>
    <w:rsid w:val="006E1BA2"/>
    <w:rsid w:val="006E53C6"/>
    <w:rsid w:val="006E565F"/>
    <w:rsid w:val="006E5E5F"/>
    <w:rsid w:val="006E6CDF"/>
    <w:rsid w:val="006E7D42"/>
    <w:rsid w:val="006F0125"/>
    <w:rsid w:val="006F069E"/>
    <w:rsid w:val="006F1D64"/>
    <w:rsid w:val="006F2C55"/>
    <w:rsid w:val="006F5107"/>
    <w:rsid w:val="00700DC5"/>
    <w:rsid w:val="007036AD"/>
    <w:rsid w:val="00703BBC"/>
    <w:rsid w:val="00703E94"/>
    <w:rsid w:val="0070433F"/>
    <w:rsid w:val="007051C4"/>
    <w:rsid w:val="0070692F"/>
    <w:rsid w:val="0071006A"/>
    <w:rsid w:val="00711CFA"/>
    <w:rsid w:val="00711F31"/>
    <w:rsid w:val="00712E46"/>
    <w:rsid w:val="00712FF0"/>
    <w:rsid w:val="0071377D"/>
    <w:rsid w:val="00721486"/>
    <w:rsid w:val="007236FB"/>
    <w:rsid w:val="00724F19"/>
    <w:rsid w:val="007253DC"/>
    <w:rsid w:val="00727C98"/>
    <w:rsid w:val="007301DB"/>
    <w:rsid w:val="00732117"/>
    <w:rsid w:val="00732F33"/>
    <w:rsid w:val="00733857"/>
    <w:rsid w:val="007359FC"/>
    <w:rsid w:val="007364BD"/>
    <w:rsid w:val="00737423"/>
    <w:rsid w:val="0074084A"/>
    <w:rsid w:val="0074152A"/>
    <w:rsid w:val="00743474"/>
    <w:rsid w:val="007439FA"/>
    <w:rsid w:val="00746F8F"/>
    <w:rsid w:val="00747058"/>
    <w:rsid w:val="00747116"/>
    <w:rsid w:val="0074733D"/>
    <w:rsid w:val="007501C1"/>
    <w:rsid w:val="00750AC3"/>
    <w:rsid w:val="007518FF"/>
    <w:rsid w:val="0075309D"/>
    <w:rsid w:val="007532C2"/>
    <w:rsid w:val="007548DB"/>
    <w:rsid w:val="00754E4E"/>
    <w:rsid w:val="00757BB8"/>
    <w:rsid w:val="007608BC"/>
    <w:rsid w:val="00760B2B"/>
    <w:rsid w:val="0076131C"/>
    <w:rsid w:val="007615E0"/>
    <w:rsid w:val="00762F22"/>
    <w:rsid w:val="00762F3A"/>
    <w:rsid w:val="00762F5F"/>
    <w:rsid w:val="007643CA"/>
    <w:rsid w:val="00766D13"/>
    <w:rsid w:val="00767F56"/>
    <w:rsid w:val="00770EA9"/>
    <w:rsid w:val="0077154E"/>
    <w:rsid w:val="00771DA2"/>
    <w:rsid w:val="00773692"/>
    <w:rsid w:val="00775BAD"/>
    <w:rsid w:val="00775D53"/>
    <w:rsid w:val="00776612"/>
    <w:rsid w:val="00777DC3"/>
    <w:rsid w:val="007806C3"/>
    <w:rsid w:val="00781620"/>
    <w:rsid w:val="007818A2"/>
    <w:rsid w:val="007864F2"/>
    <w:rsid w:val="00787B74"/>
    <w:rsid w:val="007905F2"/>
    <w:rsid w:val="00790A2D"/>
    <w:rsid w:val="00791885"/>
    <w:rsid w:val="0079217C"/>
    <w:rsid w:val="0079225A"/>
    <w:rsid w:val="0079252A"/>
    <w:rsid w:val="00793865"/>
    <w:rsid w:val="00793FFD"/>
    <w:rsid w:val="00794E34"/>
    <w:rsid w:val="00795F1E"/>
    <w:rsid w:val="007A2FEF"/>
    <w:rsid w:val="007A3F82"/>
    <w:rsid w:val="007A456E"/>
    <w:rsid w:val="007A486A"/>
    <w:rsid w:val="007A5B40"/>
    <w:rsid w:val="007A5FD0"/>
    <w:rsid w:val="007A6F18"/>
    <w:rsid w:val="007A763C"/>
    <w:rsid w:val="007A7ACB"/>
    <w:rsid w:val="007A7FC6"/>
    <w:rsid w:val="007B0D00"/>
    <w:rsid w:val="007B1EF4"/>
    <w:rsid w:val="007B29F8"/>
    <w:rsid w:val="007B347E"/>
    <w:rsid w:val="007B4D81"/>
    <w:rsid w:val="007B5D00"/>
    <w:rsid w:val="007B621A"/>
    <w:rsid w:val="007B6832"/>
    <w:rsid w:val="007B6E33"/>
    <w:rsid w:val="007C059F"/>
    <w:rsid w:val="007C05FA"/>
    <w:rsid w:val="007C4E58"/>
    <w:rsid w:val="007C4F9B"/>
    <w:rsid w:val="007C5992"/>
    <w:rsid w:val="007C62B8"/>
    <w:rsid w:val="007C6309"/>
    <w:rsid w:val="007C6388"/>
    <w:rsid w:val="007C638D"/>
    <w:rsid w:val="007C6E26"/>
    <w:rsid w:val="007D06DE"/>
    <w:rsid w:val="007D0FD2"/>
    <w:rsid w:val="007D101A"/>
    <w:rsid w:val="007D1271"/>
    <w:rsid w:val="007D14A0"/>
    <w:rsid w:val="007D1CC9"/>
    <w:rsid w:val="007D38A4"/>
    <w:rsid w:val="007D4259"/>
    <w:rsid w:val="007D4DFB"/>
    <w:rsid w:val="007D5C19"/>
    <w:rsid w:val="007D723D"/>
    <w:rsid w:val="007E0A26"/>
    <w:rsid w:val="007E2EE2"/>
    <w:rsid w:val="007E5046"/>
    <w:rsid w:val="007E5D30"/>
    <w:rsid w:val="007E6236"/>
    <w:rsid w:val="007E6536"/>
    <w:rsid w:val="007E7AC7"/>
    <w:rsid w:val="007F0736"/>
    <w:rsid w:val="007F08C6"/>
    <w:rsid w:val="007F3253"/>
    <w:rsid w:val="007F4107"/>
    <w:rsid w:val="007F4908"/>
    <w:rsid w:val="007F62EE"/>
    <w:rsid w:val="007F7DD9"/>
    <w:rsid w:val="008019FD"/>
    <w:rsid w:val="008025F3"/>
    <w:rsid w:val="008056AC"/>
    <w:rsid w:val="00806B9C"/>
    <w:rsid w:val="00806DB4"/>
    <w:rsid w:val="00812497"/>
    <w:rsid w:val="00812E4B"/>
    <w:rsid w:val="00813841"/>
    <w:rsid w:val="00815C70"/>
    <w:rsid w:val="00815F3B"/>
    <w:rsid w:val="00816EB0"/>
    <w:rsid w:val="00817199"/>
    <w:rsid w:val="00820184"/>
    <w:rsid w:val="0082087A"/>
    <w:rsid w:val="00822054"/>
    <w:rsid w:val="0082293D"/>
    <w:rsid w:val="00827D78"/>
    <w:rsid w:val="00830359"/>
    <w:rsid w:val="008312D2"/>
    <w:rsid w:val="00831C55"/>
    <w:rsid w:val="00832AE3"/>
    <w:rsid w:val="00837CFD"/>
    <w:rsid w:val="00840D78"/>
    <w:rsid w:val="008415BA"/>
    <w:rsid w:val="00842101"/>
    <w:rsid w:val="00843F24"/>
    <w:rsid w:val="00844632"/>
    <w:rsid w:val="00847F11"/>
    <w:rsid w:val="00850BD0"/>
    <w:rsid w:val="00851455"/>
    <w:rsid w:val="00851FF9"/>
    <w:rsid w:val="00852CE5"/>
    <w:rsid w:val="00852E1D"/>
    <w:rsid w:val="008542DB"/>
    <w:rsid w:val="00854C96"/>
    <w:rsid w:val="008552D3"/>
    <w:rsid w:val="00855A78"/>
    <w:rsid w:val="008566E6"/>
    <w:rsid w:val="008606DB"/>
    <w:rsid w:val="008614CD"/>
    <w:rsid w:val="008636BB"/>
    <w:rsid w:val="00863A5D"/>
    <w:rsid w:val="008648B7"/>
    <w:rsid w:val="00870138"/>
    <w:rsid w:val="00870D7F"/>
    <w:rsid w:val="0087165B"/>
    <w:rsid w:val="008719A7"/>
    <w:rsid w:val="00873173"/>
    <w:rsid w:val="008734DB"/>
    <w:rsid w:val="008735F6"/>
    <w:rsid w:val="00873C3E"/>
    <w:rsid w:val="008755BE"/>
    <w:rsid w:val="0087577E"/>
    <w:rsid w:val="008761C6"/>
    <w:rsid w:val="00876BC8"/>
    <w:rsid w:val="008803D6"/>
    <w:rsid w:val="00881584"/>
    <w:rsid w:val="00883118"/>
    <w:rsid w:val="0088540C"/>
    <w:rsid w:val="00885F01"/>
    <w:rsid w:val="00886417"/>
    <w:rsid w:val="00886F87"/>
    <w:rsid w:val="00887383"/>
    <w:rsid w:val="00887CAD"/>
    <w:rsid w:val="00887F6E"/>
    <w:rsid w:val="00891149"/>
    <w:rsid w:val="0089131B"/>
    <w:rsid w:val="00895AE6"/>
    <w:rsid w:val="00896D8C"/>
    <w:rsid w:val="0089734D"/>
    <w:rsid w:val="008A006E"/>
    <w:rsid w:val="008A009B"/>
    <w:rsid w:val="008A0312"/>
    <w:rsid w:val="008A0982"/>
    <w:rsid w:val="008A2E23"/>
    <w:rsid w:val="008A474E"/>
    <w:rsid w:val="008A4F00"/>
    <w:rsid w:val="008A57FB"/>
    <w:rsid w:val="008A70FE"/>
    <w:rsid w:val="008A7FEC"/>
    <w:rsid w:val="008B1249"/>
    <w:rsid w:val="008B2B1A"/>
    <w:rsid w:val="008B5597"/>
    <w:rsid w:val="008B58BE"/>
    <w:rsid w:val="008B5CC9"/>
    <w:rsid w:val="008B7057"/>
    <w:rsid w:val="008B717D"/>
    <w:rsid w:val="008C04CF"/>
    <w:rsid w:val="008C0B70"/>
    <w:rsid w:val="008C1857"/>
    <w:rsid w:val="008C2219"/>
    <w:rsid w:val="008C4CEB"/>
    <w:rsid w:val="008C6AB2"/>
    <w:rsid w:val="008D1214"/>
    <w:rsid w:val="008D163E"/>
    <w:rsid w:val="008D3835"/>
    <w:rsid w:val="008D4F71"/>
    <w:rsid w:val="008D5343"/>
    <w:rsid w:val="008D5439"/>
    <w:rsid w:val="008D575B"/>
    <w:rsid w:val="008D57D8"/>
    <w:rsid w:val="008D731C"/>
    <w:rsid w:val="008D78E4"/>
    <w:rsid w:val="008D79AB"/>
    <w:rsid w:val="008D7ED8"/>
    <w:rsid w:val="008E017A"/>
    <w:rsid w:val="008E07D0"/>
    <w:rsid w:val="008E15BB"/>
    <w:rsid w:val="008E1CB2"/>
    <w:rsid w:val="008E293B"/>
    <w:rsid w:val="008E3B59"/>
    <w:rsid w:val="008E3C19"/>
    <w:rsid w:val="008E5A0C"/>
    <w:rsid w:val="008E5E1A"/>
    <w:rsid w:val="008E6385"/>
    <w:rsid w:val="008E73C2"/>
    <w:rsid w:val="008F0572"/>
    <w:rsid w:val="008F09CC"/>
    <w:rsid w:val="008F0EF1"/>
    <w:rsid w:val="008F1A6A"/>
    <w:rsid w:val="008F32C6"/>
    <w:rsid w:val="008F39EC"/>
    <w:rsid w:val="008F3F53"/>
    <w:rsid w:val="008F41F0"/>
    <w:rsid w:val="008F4672"/>
    <w:rsid w:val="008F4975"/>
    <w:rsid w:val="008F5BA4"/>
    <w:rsid w:val="008F6DD0"/>
    <w:rsid w:val="00900846"/>
    <w:rsid w:val="0090134E"/>
    <w:rsid w:val="00901C3C"/>
    <w:rsid w:val="00902E41"/>
    <w:rsid w:val="00903086"/>
    <w:rsid w:val="00904BE7"/>
    <w:rsid w:val="00905542"/>
    <w:rsid w:val="009110A8"/>
    <w:rsid w:val="00912A2E"/>
    <w:rsid w:val="00913943"/>
    <w:rsid w:val="009144EE"/>
    <w:rsid w:val="00914DDD"/>
    <w:rsid w:val="009174E0"/>
    <w:rsid w:val="00924E2F"/>
    <w:rsid w:val="00925328"/>
    <w:rsid w:val="0092581E"/>
    <w:rsid w:val="0092727C"/>
    <w:rsid w:val="00927664"/>
    <w:rsid w:val="00927A87"/>
    <w:rsid w:val="00931360"/>
    <w:rsid w:val="009313DD"/>
    <w:rsid w:val="0093375E"/>
    <w:rsid w:val="00933CB6"/>
    <w:rsid w:val="00933E3B"/>
    <w:rsid w:val="00935302"/>
    <w:rsid w:val="00940C9E"/>
    <w:rsid w:val="00941815"/>
    <w:rsid w:val="009425A2"/>
    <w:rsid w:val="00944227"/>
    <w:rsid w:val="00945C94"/>
    <w:rsid w:val="00947FA7"/>
    <w:rsid w:val="009506B3"/>
    <w:rsid w:val="00954D6A"/>
    <w:rsid w:val="00956AC1"/>
    <w:rsid w:val="0095709C"/>
    <w:rsid w:val="00957F04"/>
    <w:rsid w:val="00960BC6"/>
    <w:rsid w:val="00962950"/>
    <w:rsid w:val="00962D78"/>
    <w:rsid w:val="00965E54"/>
    <w:rsid w:val="00967F44"/>
    <w:rsid w:val="00972683"/>
    <w:rsid w:val="00972CCB"/>
    <w:rsid w:val="00972E1B"/>
    <w:rsid w:val="00973313"/>
    <w:rsid w:val="00973C17"/>
    <w:rsid w:val="00974AA4"/>
    <w:rsid w:val="00974C34"/>
    <w:rsid w:val="0097528D"/>
    <w:rsid w:val="00976E52"/>
    <w:rsid w:val="00976F3B"/>
    <w:rsid w:val="00977005"/>
    <w:rsid w:val="00977336"/>
    <w:rsid w:val="0097737C"/>
    <w:rsid w:val="009774E5"/>
    <w:rsid w:val="00977D60"/>
    <w:rsid w:val="0098474E"/>
    <w:rsid w:val="009867D8"/>
    <w:rsid w:val="00990973"/>
    <w:rsid w:val="00991A20"/>
    <w:rsid w:val="00991E4E"/>
    <w:rsid w:val="009921E0"/>
    <w:rsid w:val="009925D9"/>
    <w:rsid w:val="009943DC"/>
    <w:rsid w:val="00995E8E"/>
    <w:rsid w:val="00996146"/>
    <w:rsid w:val="00996E2E"/>
    <w:rsid w:val="00997594"/>
    <w:rsid w:val="0099797A"/>
    <w:rsid w:val="009A14AC"/>
    <w:rsid w:val="009A1FCE"/>
    <w:rsid w:val="009A230F"/>
    <w:rsid w:val="009A247D"/>
    <w:rsid w:val="009A26FF"/>
    <w:rsid w:val="009A309D"/>
    <w:rsid w:val="009A3DE9"/>
    <w:rsid w:val="009A41D6"/>
    <w:rsid w:val="009A4FEA"/>
    <w:rsid w:val="009A65B9"/>
    <w:rsid w:val="009B5B8E"/>
    <w:rsid w:val="009C196E"/>
    <w:rsid w:val="009C3C3F"/>
    <w:rsid w:val="009C48A5"/>
    <w:rsid w:val="009C499E"/>
    <w:rsid w:val="009C4BCB"/>
    <w:rsid w:val="009C5305"/>
    <w:rsid w:val="009C5A9F"/>
    <w:rsid w:val="009C65DE"/>
    <w:rsid w:val="009D1CE0"/>
    <w:rsid w:val="009D2C4F"/>
    <w:rsid w:val="009D3997"/>
    <w:rsid w:val="009D5127"/>
    <w:rsid w:val="009D57EC"/>
    <w:rsid w:val="009D58B5"/>
    <w:rsid w:val="009D5904"/>
    <w:rsid w:val="009D6A46"/>
    <w:rsid w:val="009D7283"/>
    <w:rsid w:val="009D7313"/>
    <w:rsid w:val="009E05C1"/>
    <w:rsid w:val="009E0DD6"/>
    <w:rsid w:val="009E11BC"/>
    <w:rsid w:val="009E3FCF"/>
    <w:rsid w:val="009E4609"/>
    <w:rsid w:val="009E54EC"/>
    <w:rsid w:val="009E707B"/>
    <w:rsid w:val="009E7E7C"/>
    <w:rsid w:val="009F0093"/>
    <w:rsid w:val="009F0D63"/>
    <w:rsid w:val="009F39B2"/>
    <w:rsid w:val="009F4D4A"/>
    <w:rsid w:val="009F5476"/>
    <w:rsid w:val="009F60AD"/>
    <w:rsid w:val="009F65B5"/>
    <w:rsid w:val="00A00132"/>
    <w:rsid w:val="00A001DD"/>
    <w:rsid w:val="00A01A2C"/>
    <w:rsid w:val="00A05FF3"/>
    <w:rsid w:val="00A10E87"/>
    <w:rsid w:val="00A12071"/>
    <w:rsid w:val="00A15F9A"/>
    <w:rsid w:val="00A163CB"/>
    <w:rsid w:val="00A169D5"/>
    <w:rsid w:val="00A1700C"/>
    <w:rsid w:val="00A2314D"/>
    <w:rsid w:val="00A23D3C"/>
    <w:rsid w:val="00A24FC9"/>
    <w:rsid w:val="00A2627F"/>
    <w:rsid w:val="00A26F88"/>
    <w:rsid w:val="00A3197C"/>
    <w:rsid w:val="00A32187"/>
    <w:rsid w:val="00A33372"/>
    <w:rsid w:val="00A346C3"/>
    <w:rsid w:val="00A37922"/>
    <w:rsid w:val="00A37A92"/>
    <w:rsid w:val="00A4126B"/>
    <w:rsid w:val="00A44CEA"/>
    <w:rsid w:val="00A50DCF"/>
    <w:rsid w:val="00A50E98"/>
    <w:rsid w:val="00A52EC2"/>
    <w:rsid w:val="00A53209"/>
    <w:rsid w:val="00A555D7"/>
    <w:rsid w:val="00A6103D"/>
    <w:rsid w:val="00A623E7"/>
    <w:rsid w:val="00A62E6D"/>
    <w:rsid w:val="00A63108"/>
    <w:rsid w:val="00A63D68"/>
    <w:rsid w:val="00A640DB"/>
    <w:rsid w:val="00A64B60"/>
    <w:rsid w:val="00A65D18"/>
    <w:rsid w:val="00A665EF"/>
    <w:rsid w:val="00A6665D"/>
    <w:rsid w:val="00A6672D"/>
    <w:rsid w:val="00A708FE"/>
    <w:rsid w:val="00A71059"/>
    <w:rsid w:val="00A727A6"/>
    <w:rsid w:val="00A73572"/>
    <w:rsid w:val="00A7497B"/>
    <w:rsid w:val="00A74B10"/>
    <w:rsid w:val="00A75493"/>
    <w:rsid w:val="00A774D1"/>
    <w:rsid w:val="00A776BA"/>
    <w:rsid w:val="00A8095A"/>
    <w:rsid w:val="00A81458"/>
    <w:rsid w:val="00A8176B"/>
    <w:rsid w:val="00A82D4D"/>
    <w:rsid w:val="00A8397A"/>
    <w:rsid w:val="00A83D83"/>
    <w:rsid w:val="00A84DE3"/>
    <w:rsid w:val="00A85172"/>
    <w:rsid w:val="00A855AC"/>
    <w:rsid w:val="00A85864"/>
    <w:rsid w:val="00A85EEA"/>
    <w:rsid w:val="00A8754C"/>
    <w:rsid w:val="00A907B7"/>
    <w:rsid w:val="00A92DA3"/>
    <w:rsid w:val="00A93E32"/>
    <w:rsid w:val="00A954FB"/>
    <w:rsid w:val="00A95F77"/>
    <w:rsid w:val="00A96299"/>
    <w:rsid w:val="00A96EC6"/>
    <w:rsid w:val="00A96F96"/>
    <w:rsid w:val="00A97F8A"/>
    <w:rsid w:val="00AA2149"/>
    <w:rsid w:val="00AA32C0"/>
    <w:rsid w:val="00AA361C"/>
    <w:rsid w:val="00AA3A0F"/>
    <w:rsid w:val="00AA479B"/>
    <w:rsid w:val="00AA522A"/>
    <w:rsid w:val="00AA5EE9"/>
    <w:rsid w:val="00AA6B82"/>
    <w:rsid w:val="00AA6D53"/>
    <w:rsid w:val="00AB10E3"/>
    <w:rsid w:val="00AB23CA"/>
    <w:rsid w:val="00AB2C30"/>
    <w:rsid w:val="00AB33F9"/>
    <w:rsid w:val="00AB454A"/>
    <w:rsid w:val="00AB45C1"/>
    <w:rsid w:val="00AB7700"/>
    <w:rsid w:val="00AB7913"/>
    <w:rsid w:val="00AB7919"/>
    <w:rsid w:val="00AB79B3"/>
    <w:rsid w:val="00AC02E0"/>
    <w:rsid w:val="00AC1ADC"/>
    <w:rsid w:val="00AC245D"/>
    <w:rsid w:val="00AC33D6"/>
    <w:rsid w:val="00AC4499"/>
    <w:rsid w:val="00AC4C1F"/>
    <w:rsid w:val="00AC573E"/>
    <w:rsid w:val="00AC5FF4"/>
    <w:rsid w:val="00AD2B63"/>
    <w:rsid w:val="00AD2C3D"/>
    <w:rsid w:val="00AD33CE"/>
    <w:rsid w:val="00AD3E1F"/>
    <w:rsid w:val="00AD4491"/>
    <w:rsid w:val="00AD4BA3"/>
    <w:rsid w:val="00AD5B30"/>
    <w:rsid w:val="00AD66D2"/>
    <w:rsid w:val="00AE0CD3"/>
    <w:rsid w:val="00AE1BF6"/>
    <w:rsid w:val="00AE2F16"/>
    <w:rsid w:val="00AE3B80"/>
    <w:rsid w:val="00AE3C47"/>
    <w:rsid w:val="00AE4230"/>
    <w:rsid w:val="00AE5AA7"/>
    <w:rsid w:val="00AE5DCA"/>
    <w:rsid w:val="00AE7708"/>
    <w:rsid w:val="00AF14F7"/>
    <w:rsid w:val="00AF27E2"/>
    <w:rsid w:val="00AF3E83"/>
    <w:rsid w:val="00AF4433"/>
    <w:rsid w:val="00AF45A2"/>
    <w:rsid w:val="00AF4A00"/>
    <w:rsid w:val="00AF5E9B"/>
    <w:rsid w:val="00AF6940"/>
    <w:rsid w:val="00AF735F"/>
    <w:rsid w:val="00B01EF7"/>
    <w:rsid w:val="00B0220F"/>
    <w:rsid w:val="00B04518"/>
    <w:rsid w:val="00B04F21"/>
    <w:rsid w:val="00B056BD"/>
    <w:rsid w:val="00B0704A"/>
    <w:rsid w:val="00B07E57"/>
    <w:rsid w:val="00B120C8"/>
    <w:rsid w:val="00B15E84"/>
    <w:rsid w:val="00B15F21"/>
    <w:rsid w:val="00B1771A"/>
    <w:rsid w:val="00B21591"/>
    <w:rsid w:val="00B2267D"/>
    <w:rsid w:val="00B2615C"/>
    <w:rsid w:val="00B2656B"/>
    <w:rsid w:val="00B30BA5"/>
    <w:rsid w:val="00B30C65"/>
    <w:rsid w:val="00B3190C"/>
    <w:rsid w:val="00B31B16"/>
    <w:rsid w:val="00B32753"/>
    <w:rsid w:val="00B32A99"/>
    <w:rsid w:val="00B33651"/>
    <w:rsid w:val="00B33D55"/>
    <w:rsid w:val="00B34100"/>
    <w:rsid w:val="00B35EE1"/>
    <w:rsid w:val="00B35FCE"/>
    <w:rsid w:val="00B37427"/>
    <w:rsid w:val="00B374C7"/>
    <w:rsid w:val="00B40443"/>
    <w:rsid w:val="00B41D7F"/>
    <w:rsid w:val="00B4263E"/>
    <w:rsid w:val="00B43668"/>
    <w:rsid w:val="00B441D9"/>
    <w:rsid w:val="00B44346"/>
    <w:rsid w:val="00B464E8"/>
    <w:rsid w:val="00B47909"/>
    <w:rsid w:val="00B51585"/>
    <w:rsid w:val="00B517E6"/>
    <w:rsid w:val="00B518B3"/>
    <w:rsid w:val="00B5205A"/>
    <w:rsid w:val="00B522A3"/>
    <w:rsid w:val="00B540D6"/>
    <w:rsid w:val="00B54DC2"/>
    <w:rsid w:val="00B5529B"/>
    <w:rsid w:val="00B55945"/>
    <w:rsid w:val="00B5662A"/>
    <w:rsid w:val="00B60E5F"/>
    <w:rsid w:val="00B62E1B"/>
    <w:rsid w:val="00B6664F"/>
    <w:rsid w:val="00B671AA"/>
    <w:rsid w:val="00B67823"/>
    <w:rsid w:val="00B67EC7"/>
    <w:rsid w:val="00B709C2"/>
    <w:rsid w:val="00B70F85"/>
    <w:rsid w:val="00B72027"/>
    <w:rsid w:val="00B72517"/>
    <w:rsid w:val="00B73065"/>
    <w:rsid w:val="00B74749"/>
    <w:rsid w:val="00B75224"/>
    <w:rsid w:val="00B75C86"/>
    <w:rsid w:val="00B76D35"/>
    <w:rsid w:val="00B8113E"/>
    <w:rsid w:val="00B82DF3"/>
    <w:rsid w:val="00B84AA9"/>
    <w:rsid w:val="00B853D4"/>
    <w:rsid w:val="00B85DDB"/>
    <w:rsid w:val="00B86AA7"/>
    <w:rsid w:val="00B90094"/>
    <w:rsid w:val="00B9163E"/>
    <w:rsid w:val="00B92341"/>
    <w:rsid w:val="00B93195"/>
    <w:rsid w:val="00B9591B"/>
    <w:rsid w:val="00B95B87"/>
    <w:rsid w:val="00B9716F"/>
    <w:rsid w:val="00B97294"/>
    <w:rsid w:val="00B97A15"/>
    <w:rsid w:val="00BA00B7"/>
    <w:rsid w:val="00BA01AC"/>
    <w:rsid w:val="00BA18ED"/>
    <w:rsid w:val="00BA4840"/>
    <w:rsid w:val="00BA65F1"/>
    <w:rsid w:val="00BA6701"/>
    <w:rsid w:val="00BA711F"/>
    <w:rsid w:val="00BB142E"/>
    <w:rsid w:val="00BB1A48"/>
    <w:rsid w:val="00BB21C0"/>
    <w:rsid w:val="00BB262C"/>
    <w:rsid w:val="00BB3582"/>
    <w:rsid w:val="00BB3CA5"/>
    <w:rsid w:val="00BB45D7"/>
    <w:rsid w:val="00BB4F7B"/>
    <w:rsid w:val="00BB5A37"/>
    <w:rsid w:val="00BC0537"/>
    <w:rsid w:val="00BC168C"/>
    <w:rsid w:val="00BC41F8"/>
    <w:rsid w:val="00BC573F"/>
    <w:rsid w:val="00BC5CCE"/>
    <w:rsid w:val="00BC7D43"/>
    <w:rsid w:val="00BD0767"/>
    <w:rsid w:val="00BD0782"/>
    <w:rsid w:val="00BD0EDF"/>
    <w:rsid w:val="00BD21A5"/>
    <w:rsid w:val="00BD443D"/>
    <w:rsid w:val="00BD6028"/>
    <w:rsid w:val="00BD6874"/>
    <w:rsid w:val="00BD6CB2"/>
    <w:rsid w:val="00BD7CE1"/>
    <w:rsid w:val="00BE0D04"/>
    <w:rsid w:val="00BE4A19"/>
    <w:rsid w:val="00BE5300"/>
    <w:rsid w:val="00BE584D"/>
    <w:rsid w:val="00BE79DC"/>
    <w:rsid w:val="00BF0AA2"/>
    <w:rsid w:val="00BF167A"/>
    <w:rsid w:val="00BF244D"/>
    <w:rsid w:val="00BF404A"/>
    <w:rsid w:val="00BF456F"/>
    <w:rsid w:val="00BF460A"/>
    <w:rsid w:val="00BF630F"/>
    <w:rsid w:val="00C06030"/>
    <w:rsid w:val="00C060B5"/>
    <w:rsid w:val="00C06CDD"/>
    <w:rsid w:val="00C07394"/>
    <w:rsid w:val="00C0770B"/>
    <w:rsid w:val="00C0792D"/>
    <w:rsid w:val="00C1162A"/>
    <w:rsid w:val="00C11805"/>
    <w:rsid w:val="00C12EC7"/>
    <w:rsid w:val="00C13C3D"/>
    <w:rsid w:val="00C145DE"/>
    <w:rsid w:val="00C1461C"/>
    <w:rsid w:val="00C15492"/>
    <w:rsid w:val="00C1559C"/>
    <w:rsid w:val="00C16601"/>
    <w:rsid w:val="00C172A8"/>
    <w:rsid w:val="00C178F1"/>
    <w:rsid w:val="00C215E5"/>
    <w:rsid w:val="00C25410"/>
    <w:rsid w:val="00C254F4"/>
    <w:rsid w:val="00C262E9"/>
    <w:rsid w:val="00C263D9"/>
    <w:rsid w:val="00C2694F"/>
    <w:rsid w:val="00C27B58"/>
    <w:rsid w:val="00C318ED"/>
    <w:rsid w:val="00C335B8"/>
    <w:rsid w:val="00C34B13"/>
    <w:rsid w:val="00C35346"/>
    <w:rsid w:val="00C376A0"/>
    <w:rsid w:val="00C44166"/>
    <w:rsid w:val="00C4464B"/>
    <w:rsid w:val="00C44FAD"/>
    <w:rsid w:val="00C46494"/>
    <w:rsid w:val="00C46849"/>
    <w:rsid w:val="00C4713A"/>
    <w:rsid w:val="00C47C1C"/>
    <w:rsid w:val="00C47C5E"/>
    <w:rsid w:val="00C50C93"/>
    <w:rsid w:val="00C50CB0"/>
    <w:rsid w:val="00C51DB3"/>
    <w:rsid w:val="00C61129"/>
    <w:rsid w:val="00C63373"/>
    <w:rsid w:val="00C64AEB"/>
    <w:rsid w:val="00C65B03"/>
    <w:rsid w:val="00C66A6F"/>
    <w:rsid w:val="00C707CB"/>
    <w:rsid w:val="00C70BDA"/>
    <w:rsid w:val="00C70D43"/>
    <w:rsid w:val="00C7130B"/>
    <w:rsid w:val="00C718D1"/>
    <w:rsid w:val="00C73B8A"/>
    <w:rsid w:val="00C73C90"/>
    <w:rsid w:val="00C74310"/>
    <w:rsid w:val="00C76928"/>
    <w:rsid w:val="00C80521"/>
    <w:rsid w:val="00C81261"/>
    <w:rsid w:val="00C81BF3"/>
    <w:rsid w:val="00C87766"/>
    <w:rsid w:val="00C90354"/>
    <w:rsid w:val="00C92979"/>
    <w:rsid w:val="00C931CC"/>
    <w:rsid w:val="00C9436F"/>
    <w:rsid w:val="00C944DA"/>
    <w:rsid w:val="00C94547"/>
    <w:rsid w:val="00C953B1"/>
    <w:rsid w:val="00C9581E"/>
    <w:rsid w:val="00C96F79"/>
    <w:rsid w:val="00C97323"/>
    <w:rsid w:val="00CA1107"/>
    <w:rsid w:val="00CA193F"/>
    <w:rsid w:val="00CA4A60"/>
    <w:rsid w:val="00CA6988"/>
    <w:rsid w:val="00CA77A3"/>
    <w:rsid w:val="00CB0C4F"/>
    <w:rsid w:val="00CB0F6E"/>
    <w:rsid w:val="00CB107D"/>
    <w:rsid w:val="00CB4476"/>
    <w:rsid w:val="00CB5E65"/>
    <w:rsid w:val="00CB6740"/>
    <w:rsid w:val="00CB7EA3"/>
    <w:rsid w:val="00CC0114"/>
    <w:rsid w:val="00CC1A44"/>
    <w:rsid w:val="00CC7EDC"/>
    <w:rsid w:val="00CD0524"/>
    <w:rsid w:val="00CD2859"/>
    <w:rsid w:val="00CD37E0"/>
    <w:rsid w:val="00CD420A"/>
    <w:rsid w:val="00CD7D37"/>
    <w:rsid w:val="00CE16E2"/>
    <w:rsid w:val="00CE2111"/>
    <w:rsid w:val="00CE222A"/>
    <w:rsid w:val="00CE267C"/>
    <w:rsid w:val="00CE55D1"/>
    <w:rsid w:val="00CF0FB1"/>
    <w:rsid w:val="00CF1E15"/>
    <w:rsid w:val="00CF2628"/>
    <w:rsid w:val="00CF5240"/>
    <w:rsid w:val="00CF549B"/>
    <w:rsid w:val="00CF5F48"/>
    <w:rsid w:val="00CF69D4"/>
    <w:rsid w:val="00D00C79"/>
    <w:rsid w:val="00D06540"/>
    <w:rsid w:val="00D076A3"/>
    <w:rsid w:val="00D077CB"/>
    <w:rsid w:val="00D07DAA"/>
    <w:rsid w:val="00D105A7"/>
    <w:rsid w:val="00D105AC"/>
    <w:rsid w:val="00D115F1"/>
    <w:rsid w:val="00D11CDF"/>
    <w:rsid w:val="00D13AAD"/>
    <w:rsid w:val="00D13F09"/>
    <w:rsid w:val="00D15139"/>
    <w:rsid w:val="00D15F86"/>
    <w:rsid w:val="00D16435"/>
    <w:rsid w:val="00D16821"/>
    <w:rsid w:val="00D17C0D"/>
    <w:rsid w:val="00D17CC4"/>
    <w:rsid w:val="00D20736"/>
    <w:rsid w:val="00D21750"/>
    <w:rsid w:val="00D230C9"/>
    <w:rsid w:val="00D23388"/>
    <w:rsid w:val="00D30109"/>
    <w:rsid w:val="00D317D4"/>
    <w:rsid w:val="00D3268A"/>
    <w:rsid w:val="00D332EF"/>
    <w:rsid w:val="00D36168"/>
    <w:rsid w:val="00D3623A"/>
    <w:rsid w:val="00D36410"/>
    <w:rsid w:val="00D36F5C"/>
    <w:rsid w:val="00D37050"/>
    <w:rsid w:val="00D378BA"/>
    <w:rsid w:val="00D40F70"/>
    <w:rsid w:val="00D4100C"/>
    <w:rsid w:val="00D41F15"/>
    <w:rsid w:val="00D50CA1"/>
    <w:rsid w:val="00D51153"/>
    <w:rsid w:val="00D53164"/>
    <w:rsid w:val="00D538E1"/>
    <w:rsid w:val="00D5492C"/>
    <w:rsid w:val="00D54D7A"/>
    <w:rsid w:val="00D55273"/>
    <w:rsid w:val="00D57EA6"/>
    <w:rsid w:val="00D61D9F"/>
    <w:rsid w:val="00D634FC"/>
    <w:rsid w:val="00D64B0A"/>
    <w:rsid w:val="00D65B1C"/>
    <w:rsid w:val="00D65FBA"/>
    <w:rsid w:val="00D70344"/>
    <w:rsid w:val="00D70D94"/>
    <w:rsid w:val="00D71016"/>
    <w:rsid w:val="00D7347E"/>
    <w:rsid w:val="00D748E0"/>
    <w:rsid w:val="00D7498B"/>
    <w:rsid w:val="00D75E3C"/>
    <w:rsid w:val="00D76580"/>
    <w:rsid w:val="00D76702"/>
    <w:rsid w:val="00D77451"/>
    <w:rsid w:val="00D8068C"/>
    <w:rsid w:val="00D812B1"/>
    <w:rsid w:val="00D8405B"/>
    <w:rsid w:val="00D85E38"/>
    <w:rsid w:val="00D86113"/>
    <w:rsid w:val="00D86BC6"/>
    <w:rsid w:val="00D87E21"/>
    <w:rsid w:val="00D9046E"/>
    <w:rsid w:val="00D908D5"/>
    <w:rsid w:val="00D90E65"/>
    <w:rsid w:val="00D9322D"/>
    <w:rsid w:val="00D93529"/>
    <w:rsid w:val="00D93F3F"/>
    <w:rsid w:val="00D94106"/>
    <w:rsid w:val="00D956D0"/>
    <w:rsid w:val="00DA12CE"/>
    <w:rsid w:val="00DA18CE"/>
    <w:rsid w:val="00DA1B03"/>
    <w:rsid w:val="00DA2C0B"/>
    <w:rsid w:val="00DA3DBD"/>
    <w:rsid w:val="00DA3EBE"/>
    <w:rsid w:val="00DA4410"/>
    <w:rsid w:val="00DA538A"/>
    <w:rsid w:val="00DA73A4"/>
    <w:rsid w:val="00DA75DA"/>
    <w:rsid w:val="00DA79D6"/>
    <w:rsid w:val="00DB3C2A"/>
    <w:rsid w:val="00DB3FF7"/>
    <w:rsid w:val="00DB4AEE"/>
    <w:rsid w:val="00DB5ED1"/>
    <w:rsid w:val="00DB70E4"/>
    <w:rsid w:val="00DB76EC"/>
    <w:rsid w:val="00DB78D6"/>
    <w:rsid w:val="00DB7C57"/>
    <w:rsid w:val="00DC1F59"/>
    <w:rsid w:val="00DC29DE"/>
    <w:rsid w:val="00DC523F"/>
    <w:rsid w:val="00DC610C"/>
    <w:rsid w:val="00DC7B1B"/>
    <w:rsid w:val="00DD0DBE"/>
    <w:rsid w:val="00DD2321"/>
    <w:rsid w:val="00DD4437"/>
    <w:rsid w:val="00DD46BD"/>
    <w:rsid w:val="00DD5173"/>
    <w:rsid w:val="00DD5193"/>
    <w:rsid w:val="00DD6004"/>
    <w:rsid w:val="00DD6488"/>
    <w:rsid w:val="00DD7411"/>
    <w:rsid w:val="00DE1847"/>
    <w:rsid w:val="00DE1F14"/>
    <w:rsid w:val="00DE254C"/>
    <w:rsid w:val="00DE3025"/>
    <w:rsid w:val="00DE3FE3"/>
    <w:rsid w:val="00DE4F05"/>
    <w:rsid w:val="00DE610F"/>
    <w:rsid w:val="00DE64B8"/>
    <w:rsid w:val="00DE6FA3"/>
    <w:rsid w:val="00DF1DBD"/>
    <w:rsid w:val="00DF278E"/>
    <w:rsid w:val="00DF32E9"/>
    <w:rsid w:val="00DF42CA"/>
    <w:rsid w:val="00DF4550"/>
    <w:rsid w:val="00DF4F00"/>
    <w:rsid w:val="00DF75F3"/>
    <w:rsid w:val="00DF777C"/>
    <w:rsid w:val="00DF7BD3"/>
    <w:rsid w:val="00E000AF"/>
    <w:rsid w:val="00E0041E"/>
    <w:rsid w:val="00E008D4"/>
    <w:rsid w:val="00E00FB4"/>
    <w:rsid w:val="00E01A35"/>
    <w:rsid w:val="00E01C15"/>
    <w:rsid w:val="00E03431"/>
    <w:rsid w:val="00E034FE"/>
    <w:rsid w:val="00E03DA0"/>
    <w:rsid w:val="00E07DF6"/>
    <w:rsid w:val="00E10A01"/>
    <w:rsid w:val="00E11D40"/>
    <w:rsid w:val="00E1277A"/>
    <w:rsid w:val="00E15406"/>
    <w:rsid w:val="00E15D8E"/>
    <w:rsid w:val="00E2090E"/>
    <w:rsid w:val="00E219A1"/>
    <w:rsid w:val="00E225EF"/>
    <w:rsid w:val="00E23ED5"/>
    <w:rsid w:val="00E2418E"/>
    <w:rsid w:val="00E24B92"/>
    <w:rsid w:val="00E25BBB"/>
    <w:rsid w:val="00E25DD9"/>
    <w:rsid w:val="00E25F9D"/>
    <w:rsid w:val="00E31E2C"/>
    <w:rsid w:val="00E3227C"/>
    <w:rsid w:val="00E34737"/>
    <w:rsid w:val="00E355E1"/>
    <w:rsid w:val="00E356F8"/>
    <w:rsid w:val="00E35E2A"/>
    <w:rsid w:val="00E368D5"/>
    <w:rsid w:val="00E36C42"/>
    <w:rsid w:val="00E4131F"/>
    <w:rsid w:val="00E4162E"/>
    <w:rsid w:val="00E41C73"/>
    <w:rsid w:val="00E4386A"/>
    <w:rsid w:val="00E4485B"/>
    <w:rsid w:val="00E45B0E"/>
    <w:rsid w:val="00E461A5"/>
    <w:rsid w:val="00E464F2"/>
    <w:rsid w:val="00E46D1D"/>
    <w:rsid w:val="00E4721F"/>
    <w:rsid w:val="00E5155C"/>
    <w:rsid w:val="00E52F31"/>
    <w:rsid w:val="00E53301"/>
    <w:rsid w:val="00E5509D"/>
    <w:rsid w:val="00E558B1"/>
    <w:rsid w:val="00E55981"/>
    <w:rsid w:val="00E56798"/>
    <w:rsid w:val="00E577A6"/>
    <w:rsid w:val="00E643DF"/>
    <w:rsid w:val="00E66DD3"/>
    <w:rsid w:val="00E67956"/>
    <w:rsid w:val="00E72E20"/>
    <w:rsid w:val="00E73FCD"/>
    <w:rsid w:val="00E7441D"/>
    <w:rsid w:val="00E75537"/>
    <w:rsid w:val="00E812F1"/>
    <w:rsid w:val="00E8205F"/>
    <w:rsid w:val="00E8247C"/>
    <w:rsid w:val="00E82E15"/>
    <w:rsid w:val="00E849EE"/>
    <w:rsid w:val="00E84E45"/>
    <w:rsid w:val="00E85BB5"/>
    <w:rsid w:val="00E937C4"/>
    <w:rsid w:val="00E96587"/>
    <w:rsid w:val="00E9692B"/>
    <w:rsid w:val="00E96BCC"/>
    <w:rsid w:val="00EA0D77"/>
    <w:rsid w:val="00EA0FEF"/>
    <w:rsid w:val="00EA1018"/>
    <w:rsid w:val="00EA2EA7"/>
    <w:rsid w:val="00EA4511"/>
    <w:rsid w:val="00EA5F4F"/>
    <w:rsid w:val="00EA6B11"/>
    <w:rsid w:val="00EA7C2C"/>
    <w:rsid w:val="00EB04CF"/>
    <w:rsid w:val="00EB084D"/>
    <w:rsid w:val="00EB0C75"/>
    <w:rsid w:val="00EB1395"/>
    <w:rsid w:val="00EB4568"/>
    <w:rsid w:val="00EB60F6"/>
    <w:rsid w:val="00EB6800"/>
    <w:rsid w:val="00EB703A"/>
    <w:rsid w:val="00EB709A"/>
    <w:rsid w:val="00EC2AE3"/>
    <w:rsid w:val="00EC2BF8"/>
    <w:rsid w:val="00EC47D3"/>
    <w:rsid w:val="00EC5670"/>
    <w:rsid w:val="00EC5814"/>
    <w:rsid w:val="00EC6397"/>
    <w:rsid w:val="00EC6601"/>
    <w:rsid w:val="00EC66CD"/>
    <w:rsid w:val="00EC73AE"/>
    <w:rsid w:val="00ED204A"/>
    <w:rsid w:val="00ED26BE"/>
    <w:rsid w:val="00ED47F4"/>
    <w:rsid w:val="00ED4ADA"/>
    <w:rsid w:val="00ED4AF7"/>
    <w:rsid w:val="00ED5032"/>
    <w:rsid w:val="00EE0D70"/>
    <w:rsid w:val="00EE1518"/>
    <w:rsid w:val="00EE2913"/>
    <w:rsid w:val="00EE293B"/>
    <w:rsid w:val="00EE4C0D"/>
    <w:rsid w:val="00EE5270"/>
    <w:rsid w:val="00EE5A4E"/>
    <w:rsid w:val="00EE5E46"/>
    <w:rsid w:val="00EE6C45"/>
    <w:rsid w:val="00EE7763"/>
    <w:rsid w:val="00EF15D7"/>
    <w:rsid w:val="00EF2CD1"/>
    <w:rsid w:val="00EF3565"/>
    <w:rsid w:val="00EF3ABD"/>
    <w:rsid w:val="00EF41F0"/>
    <w:rsid w:val="00EF5916"/>
    <w:rsid w:val="00F02621"/>
    <w:rsid w:val="00F02886"/>
    <w:rsid w:val="00F02AAB"/>
    <w:rsid w:val="00F032B2"/>
    <w:rsid w:val="00F04146"/>
    <w:rsid w:val="00F05CE9"/>
    <w:rsid w:val="00F075CF"/>
    <w:rsid w:val="00F0777A"/>
    <w:rsid w:val="00F078F8"/>
    <w:rsid w:val="00F100B9"/>
    <w:rsid w:val="00F111B1"/>
    <w:rsid w:val="00F11706"/>
    <w:rsid w:val="00F12D88"/>
    <w:rsid w:val="00F144EB"/>
    <w:rsid w:val="00F14A06"/>
    <w:rsid w:val="00F2000E"/>
    <w:rsid w:val="00F20B47"/>
    <w:rsid w:val="00F210E6"/>
    <w:rsid w:val="00F214FD"/>
    <w:rsid w:val="00F21B0E"/>
    <w:rsid w:val="00F23D0E"/>
    <w:rsid w:val="00F25214"/>
    <w:rsid w:val="00F2634D"/>
    <w:rsid w:val="00F26BED"/>
    <w:rsid w:val="00F26BF8"/>
    <w:rsid w:val="00F27312"/>
    <w:rsid w:val="00F31078"/>
    <w:rsid w:val="00F359DD"/>
    <w:rsid w:val="00F35FCE"/>
    <w:rsid w:val="00F37539"/>
    <w:rsid w:val="00F416EB"/>
    <w:rsid w:val="00F430E8"/>
    <w:rsid w:val="00F47792"/>
    <w:rsid w:val="00F50C7D"/>
    <w:rsid w:val="00F528D7"/>
    <w:rsid w:val="00F53265"/>
    <w:rsid w:val="00F53AB9"/>
    <w:rsid w:val="00F53CFD"/>
    <w:rsid w:val="00F54647"/>
    <w:rsid w:val="00F5531F"/>
    <w:rsid w:val="00F5540E"/>
    <w:rsid w:val="00F55AFE"/>
    <w:rsid w:val="00F56CFA"/>
    <w:rsid w:val="00F60994"/>
    <w:rsid w:val="00F60FC4"/>
    <w:rsid w:val="00F6257C"/>
    <w:rsid w:val="00F62A45"/>
    <w:rsid w:val="00F6313A"/>
    <w:rsid w:val="00F63344"/>
    <w:rsid w:val="00F63691"/>
    <w:rsid w:val="00F6785D"/>
    <w:rsid w:val="00F70B12"/>
    <w:rsid w:val="00F70DB2"/>
    <w:rsid w:val="00F70EEB"/>
    <w:rsid w:val="00F8025A"/>
    <w:rsid w:val="00F838C9"/>
    <w:rsid w:val="00F83A4B"/>
    <w:rsid w:val="00F84B3D"/>
    <w:rsid w:val="00F86203"/>
    <w:rsid w:val="00F86DEE"/>
    <w:rsid w:val="00F93C01"/>
    <w:rsid w:val="00F95C83"/>
    <w:rsid w:val="00F968DA"/>
    <w:rsid w:val="00FA0C0C"/>
    <w:rsid w:val="00FA204A"/>
    <w:rsid w:val="00FA209F"/>
    <w:rsid w:val="00FA2273"/>
    <w:rsid w:val="00FA25FA"/>
    <w:rsid w:val="00FA29B6"/>
    <w:rsid w:val="00FA32DF"/>
    <w:rsid w:val="00FA3E3A"/>
    <w:rsid w:val="00FA5A5E"/>
    <w:rsid w:val="00FA5BF2"/>
    <w:rsid w:val="00FA6BE9"/>
    <w:rsid w:val="00FB0D86"/>
    <w:rsid w:val="00FB46D2"/>
    <w:rsid w:val="00FB5C00"/>
    <w:rsid w:val="00FC1526"/>
    <w:rsid w:val="00FC199C"/>
    <w:rsid w:val="00FC3094"/>
    <w:rsid w:val="00FC4051"/>
    <w:rsid w:val="00FC5A0E"/>
    <w:rsid w:val="00FC641D"/>
    <w:rsid w:val="00FC642B"/>
    <w:rsid w:val="00FC647C"/>
    <w:rsid w:val="00FC710B"/>
    <w:rsid w:val="00FC79DC"/>
    <w:rsid w:val="00FD0771"/>
    <w:rsid w:val="00FD0A06"/>
    <w:rsid w:val="00FD1060"/>
    <w:rsid w:val="00FD184C"/>
    <w:rsid w:val="00FD1951"/>
    <w:rsid w:val="00FD1B6E"/>
    <w:rsid w:val="00FD2211"/>
    <w:rsid w:val="00FD4D10"/>
    <w:rsid w:val="00FD5EA8"/>
    <w:rsid w:val="00FD67E1"/>
    <w:rsid w:val="00FD69B0"/>
    <w:rsid w:val="00FE066F"/>
    <w:rsid w:val="00FE0672"/>
    <w:rsid w:val="00FE0E7A"/>
    <w:rsid w:val="00FE1E32"/>
    <w:rsid w:val="00FE253C"/>
    <w:rsid w:val="00FE3F2A"/>
    <w:rsid w:val="00FE5336"/>
    <w:rsid w:val="00FE53F3"/>
    <w:rsid w:val="00FE662A"/>
    <w:rsid w:val="00FE6960"/>
    <w:rsid w:val="00FF1194"/>
    <w:rsid w:val="00FF1A8E"/>
    <w:rsid w:val="00FF28D0"/>
    <w:rsid w:val="00FF39E7"/>
    <w:rsid w:val="00FF40BF"/>
    <w:rsid w:val="00FF47F1"/>
    <w:rsid w:val="00FF60C2"/>
    <w:rsid w:val="00FF6ED5"/>
    <w:rsid w:val="00FF78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E4C0E1"/>
  <w15:chartTrackingRefBased/>
  <w15:docId w15:val="{75D4E391-29BB-43A7-B4F8-D088D973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5C70"/>
    <w:pPr>
      <w:spacing w:after="120" w:line="360" w:lineRule="auto"/>
      <w:ind w:firstLine="709"/>
      <w:jc w:val="both"/>
    </w:pPr>
    <w:rPr>
      <w:rFonts w:ascii="Times New Roman" w:hAnsi="Times New Roman"/>
      <w:sz w:val="24"/>
      <w:szCs w:val="24"/>
    </w:rPr>
  </w:style>
  <w:style w:type="paragraph" w:styleId="Nagwek1">
    <w:name w:val="heading 1"/>
    <w:basedOn w:val="Normalny"/>
    <w:next w:val="Normalny"/>
    <w:link w:val="Nagwek1Znak"/>
    <w:autoRedefine/>
    <w:uiPriority w:val="99"/>
    <w:qFormat/>
    <w:rsid w:val="009943DC"/>
    <w:pPr>
      <w:keepNext/>
      <w:keepLines/>
      <w:pageBreakBefore/>
      <w:numPr>
        <w:numId w:val="1"/>
      </w:numPr>
      <w:spacing w:before="120"/>
      <w:ind w:left="357" w:hanging="357"/>
      <w:outlineLvl w:val="0"/>
    </w:pPr>
    <w:rPr>
      <w:rFonts w:ascii="Arial" w:hAnsi="Arial"/>
      <w:b/>
      <w:caps/>
      <w:sz w:val="28"/>
      <w:szCs w:val="20"/>
      <w:lang w:val="x-none" w:eastAsia="x-none"/>
    </w:rPr>
  </w:style>
  <w:style w:type="paragraph" w:styleId="Nagwek2">
    <w:name w:val="heading 2"/>
    <w:basedOn w:val="Normalny"/>
    <w:next w:val="Normalny"/>
    <w:link w:val="Nagwek2Znak"/>
    <w:semiHidden/>
    <w:unhideWhenUsed/>
    <w:qFormat/>
    <w:locked/>
    <w:rsid w:val="00AB45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943DC"/>
    <w:rPr>
      <w:rFonts w:ascii="Arial" w:hAnsi="Arial"/>
      <w:b/>
      <w:caps/>
      <w:sz w:val="28"/>
      <w:lang w:val="x-none" w:eastAsia="x-none"/>
    </w:rPr>
  </w:style>
  <w:style w:type="paragraph" w:styleId="Tekstprzypisudolnego">
    <w:name w:val="footnote text"/>
    <w:basedOn w:val="Normalny"/>
    <w:link w:val="TekstprzypisudolnegoZnak"/>
    <w:autoRedefine/>
    <w:uiPriority w:val="99"/>
    <w:rsid w:val="00D4100C"/>
    <w:pPr>
      <w:spacing w:after="200" w:line="276" w:lineRule="auto"/>
    </w:pPr>
    <w:rPr>
      <w:sz w:val="20"/>
      <w:szCs w:val="20"/>
      <w:lang w:val="x-none" w:eastAsia="zh-CN"/>
    </w:rPr>
  </w:style>
  <w:style w:type="character" w:customStyle="1" w:styleId="TekstprzypisudolnegoZnak">
    <w:name w:val="Tekst przypisu dolnego Znak"/>
    <w:link w:val="Tekstprzypisudolnego"/>
    <w:uiPriority w:val="99"/>
    <w:locked/>
    <w:rsid w:val="00D4100C"/>
    <w:rPr>
      <w:rFonts w:ascii="Times New Roman" w:hAnsi="Times New Roman"/>
      <w:lang w:val="x-none" w:eastAsia="zh-CN"/>
    </w:rPr>
  </w:style>
  <w:style w:type="paragraph" w:customStyle="1" w:styleId="ryc0">
    <w:name w:val="ryc"/>
    <w:basedOn w:val="Normalny"/>
    <w:autoRedefine/>
    <w:uiPriority w:val="99"/>
    <w:rsid w:val="002C54D6"/>
    <w:pPr>
      <w:spacing w:line="240" w:lineRule="auto"/>
    </w:pPr>
    <w:rPr>
      <w:sz w:val="20"/>
      <w:szCs w:val="20"/>
    </w:rPr>
  </w:style>
  <w:style w:type="paragraph" w:customStyle="1" w:styleId="Ryc">
    <w:name w:val="Ryc"/>
    <w:basedOn w:val="Normalny"/>
    <w:next w:val="Normalny"/>
    <w:link w:val="RycZnak"/>
    <w:uiPriority w:val="99"/>
    <w:rsid w:val="002C54D6"/>
    <w:pPr>
      <w:numPr>
        <w:numId w:val="2"/>
      </w:numPr>
      <w:spacing w:line="240" w:lineRule="auto"/>
      <w:ind w:hanging="360"/>
    </w:pPr>
    <w:rPr>
      <w:rFonts w:ascii="Calibri" w:hAnsi="Calibri"/>
      <w:sz w:val="20"/>
      <w:szCs w:val="20"/>
    </w:rPr>
  </w:style>
  <w:style w:type="character" w:customStyle="1" w:styleId="RycZnak">
    <w:name w:val="Ryc Znak"/>
    <w:link w:val="Ryc"/>
    <w:uiPriority w:val="99"/>
    <w:locked/>
    <w:rsid w:val="002C54D6"/>
  </w:style>
  <w:style w:type="paragraph" w:customStyle="1" w:styleId="Tabela">
    <w:name w:val="Tabela"/>
    <w:next w:val="Normalny"/>
    <w:uiPriority w:val="99"/>
    <w:rsid w:val="002C54D6"/>
    <w:pPr>
      <w:autoSpaceDE w:val="0"/>
      <w:autoSpaceDN w:val="0"/>
      <w:adjustRightInd w:val="0"/>
      <w:jc w:val="both"/>
    </w:pPr>
    <w:rPr>
      <w:rFonts w:ascii="Times New Roman" w:hAnsi="Times New Roman"/>
    </w:rPr>
  </w:style>
  <w:style w:type="character" w:styleId="Odwoanieprzypisudolnego">
    <w:name w:val="footnote reference"/>
    <w:uiPriority w:val="99"/>
    <w:semiHidden/>
    <w:rsid w:val="00E25BBB"/>
    <w:rPr>
      <w:rFonts w:cs="Times New Roman"/>
      <w:vertAlign w:val="superscript"/>
    </w:rPr>
  </w:style>
  <w:style w:type="paragraph" w:styleId="Akapitzlist">
    <w:name w:val="List Paragraph"/>
    <w:basedOn w:val="Normalny"/>
    <w:uiPriority w:val="99"/>
    <w:qFormat/>
    <w:rsid w:val="00F02AAB"/>
    <w:pPr>
      <w:ind w:left="720"/>
      <w:contextualSpacing/>
    </w:pPr>
  </w:style>
  <w:style w:type="character" w:customStyle="1" w:styleId="st">
    <w:name w:val="st"/>
    <w:uiPriority w:val="99"/>
    <w:rsid w:val="008734DB"/>
  </w:style>
  <w:style w:type="paragraph" w:styleId="Tekstprzypisukocowego">
    <w:name w:val="endnote text"/>
    <w:basedOn w:val="Normalny"/>
    <w:link w:val="TekstprzypisukocowegoZnak"/>
    <w:uiPriority w:val="99"/>
    <w:semiHidden/>
    <w:rsid w:val="0054087F"/>
    <w:pPr>
      <w:spacing w:after="0" w:line="240" w:lineRule="auto"/>
    </w:pPr>
    <w:rPr>
      <w:sz w:val="20"/>
      <w:szCs w:val="20"/>
      <w:lang w:val="x-none"/>
    </w:rPr>
  </w:style>
  <w:style w:type="character" w:customStyle="1" w:styleId="TekstprzypisukocowegoZnak">
    <w:name w:val="Tekst przypisu końcowego Znak"/>
    <w:link w:val="Tekstprzypisukocowego"/>
    <w:uiPriority w:val="99"/>
    <w:semiHidden/>
    <w:locked/>
    <w:rsid w:val="0054087F"/>
    <w:rPr>
      <w:rFonts w:ascii="Times New Roman" w:hAnsi="Times New Roman"/>
      <w:sz w:val="20"/>
      <w:lang w:eastAsia="pl-PL"/>
    </w:rPr>
  </w:style>
  <w:style w:type="character" w:styleId="Odwoanieprzypisukocowego">
    <w:name w:val="endnote reference"/>
    <w:uiPriority w:val="99"/>
    <w:semiHidden/>
    <w:rsid w:val="0054087F"/>
    <w:rPr>
      <w:rFonts w:cs="Times New Roman"/>
      <w:vertAlign w:val="superscript"/>
    </w:rPr>
  </w:style>
  <w:style w:type="paragraph" w:styleId="Nagwek">
    <w:name w:val="header"/>
    <w:basedOn w:val="Normalny"/>
    <w:link w:val="NagwekZnak"/>
    <w:uiPriority w:val="99"/>
    <w:rsid w:val="0087165B"/>
    <w:pPr>
      <w:tabs>
        <w:tab w:val="center" w:pos="4536"/>
        <w:tab w:val="right" w:pos="9072"/>
      </w:tabs>
    </w:pPr>
    <w:rPr>
      <w:szCs w:val="20"/>
      <w:lang w:val="x-none" w:eastAsia="x-none"/>
    </w:rPr>
  </w:style>
  <w:style w:type="character" w:customStyle="1" w:styleId="NagwekZnak">
    <w:name w:val="Nagłówek Znak"/>
    <w:link w:val="Nagwek"/>
    <w:uiPriority w:val="99"/>
    <w:locked/>
    <w:rPr>
      <w:rFonts w:ascii="Times New Roman" w:hAnsi="Times New Roman"/>
      <w:sz w:val="24"/>
    </w:rPr>
  </w:style>
  <w:style w:type="paragraph" w:styleId="Stopka">
    <w:name w:val="footer"/>
    <w:basedOn w:val="Normalny"/>
    <w:link w:val="StopkaZnak"/>
    <w:uiPriority w:val="99"/>
    <w:rsid w:val="0087165B"/>
    <w:pPr>
      <w:tabs>
        <w:tab w:val="center" w:pos="4536"/>
        <w:tab w:val="right" w:pos="9072"/>
      </w:tabs>
    </w:pPr>
    <w:rPr>
      <w:szCs w:val="20"/>
      <w:lang w:val="x-none" w:eastAsia="x-none"/>
    </w:rPr>
  </w:style>
  <w:style w:type="character" w:customStyle="1" w:styleId="StopkaZnak">
    <w:name w:val="Stopka Znak"/>
    <w:link w:val="Stopka"/>
    <w:uiPriority w:val="99"/>
    <w:semiHidden/>
    <w:locked/>
    <w:rPr>
      <w:rFonts w:ascii="Times New Roman" w:hAnsi="Times New Roman"/>
      <w:sz w:val="24"/>
    </w:rPr>
  </w:style>
  <w:style w:type="character" w:styleId="Hipercze">
    <w:name w:val="Hyperlink"/>
    <w:uiPriority w:val="99"/>
    <w:rsid w:val="00977005"/>
    <w:rPr>
      <w:rFonts w:cs="Times New Roman"/>
      <w:color w:val="0000FF"/>
      <w:u w:val="single"/>
    </w:rPr>
  </w:style>
  <w:style w:type="character" w:styleId="Numerstrony">
    <w:name w:val="page number"/>
    <w:uiPriority w:val="99"/>
    <w:rsid w:val="008A57FB"/>
    <w:rPr>
      <w:rFonts w:cs="Times New Roman"/>
    </w:rPr>
  </w:style>
  <w:style w:type="paragraph" w:styleId="Tekstdymka">
    <w:name w:val="Balloon Text"/>
    <w:basedOn w:val="Normalny"/>
    <w:semiHidden/>
    <w:rsid w:val="00E034FE"/>
    <w:rPr>
      <w:rFonts w:ascii="Tahoma" w:hAnsi="Tahoma" w:cs="Tahoma"/>
      <w:sz w:val="16"/>
      <w:szCs w:val="16"/>
    </w:rPr>
  </w:style>
  <w:style w:type="paragraph" w:styleId="NormalnyWeb">
    <w:name w:val="Normal (Web)"/>
    <w:basedOn w:val="Normalny"/>
    <w:uiPriority w:val="99"/>
    <w:rsid w:val="00E034FE"/>
    <w:pPr>
      <w:spacing w:before="100" w:beforeAutospacing="1" w:after="119" w:line="240" w:lineRule="auto"/>
      <w:ind w:firstLine="0"/>
      <w:jc w:val="left"/>
    </w:pPr>
  </w:style>
  <w:style w:type="paragraph" w:styleId="Legenda">
    <w:name w:val="caption"/>
    <w:basedOn w:val="Normalny"/>
    <w:next w:val="Normalny"/>
    <w:uiPriority w:val="35"/>
    <w:qFormat/>
    <w:locked/>
    <w:rsid w:val="00A555D7"/>
    <w:pPr>
      <w:numPr>
        <w:numId w:val="3"/>
      </w:numPr>
    </w:pPr>
    <w:rPr>
      <w:b/>
      <w:bCs/>
      <w:sz w:val="20"/>
      <w:szCs w:val="20"/>
    </w:rPr>
  </w:style>
  <w:style w:type="character" w:styleId="Odwoaniedokomentarza">
    <w:name w:val="annotation reference"/>
    <w:uiPriority w:val="99"/>
    <w:unhideWhenUsed/>
    <w:rsid w:val="00E75537"/>
    <w:rPr>
      <w:sz w:val="16"/>
      <w:szCs w:val="16"/>
    </w:rPr>
  </w:style>
  <w:style w:type="paragraph" w:styleId="Tekstkomentarza">
    <w:name w:val="annotation text"/>
    <w:basedOn w:val="Normalny"/>
    <w:link w:val="TekstkomentarzaZnak"/>
    <w:uiPriority w:val="99"/>
    <w:unhideWhenUsed/>
    <w:rsid w:val="00E75537"/>
    <w:rPr>
      <w:sz w:val="20"/>
      <w:szCs w:val="20"/>
      <w:lang w:val="x-none" w:eastAsia="x-none"/>
    </w:rPr>
  </w:style>
  <w:style w:type="character" w:customStyle="1" w:styleId="TekstkomentarzaZnak">
    <w:name w:val="Tekst komentarza Znak"/>
    <w:link w:val="Tekstkomentarza"/>
    <w:uiPriority w:val="99"/>
    <w:rsid w:val="00E75537"/>
    <w:rPr>
      <w:rFonts w:ascii="Times New Roman" w:hAnsi="Times New Roman"/>
    </w:rPr>
  </w:style>
  <w:style w:type="paragraph" w:styleId="Tematkomentarza">
    <w:name w:val="annotation subject"/>
    <w:basedOn w:val="Tekstkomentarza"/>
    <w:next w:val="Tekstkomentarza"/>
    <w:link w:val="TematkomentarzaZnak"/>
    <w:uiPriority w:val="99"/>
    <w:semiHidden/>
    <w:unhideWhenUsed/>
    <w:rsid w:val="00E75537"/>
    <w:rPr>
      <w:b/>
      <w:bCs/>
    </w:rPr>
  </w:style>
  <w:style w:type="character" w:customStyle="1" w:styleId="TematkomentarzaZnak">
    <w:name w:val="Temat komentarza Znak"/>
    <w:link w:val="Tematkomentarza"/>
    <w:uiPriority w:val="99"/>
    <w:semiHidden/>
    <w:rsid w:val="00E75537"/>
    <w:rPr>
      <w:rFonts w:ascii="Times New Roman" w:hAnsi="Times New Roman"/>
      <w:b/>
      <w:bCs/>
    </w:rPr>
  </w:style>
  <w:style w:type="paragraph" w:styleId="Poprawka">
    <w:name w:val="Revision"/>
    <w:hidden/>
    <w:uiPriority w:val="99"/>
    <w:semiHidden/>
    <w:rsid w:val="0009688A"/>
    <w:rPr>
      <w:rFonts w:ascii="Times New Roman" w:hAnsi="Times New Roman"/>
      <w:sz w:val="24"/>
      <w:szCs w:val="24"/>
    </w:rPr>
  </w:style>
  <w:style w:type="paragraph" w:customStyle="1" w:styleId="m3630127442750469671msoplaintext">
    <w:name w:val="m_3630127442750469671msoplaintext"/>
    <w:basedOn w:val="Normalny"/>
    <w:rsid w:val="00061702"/>
    <w:pPr>
      <w:spacing w:before="100" w:beforeAutospacing="1" w:after="100" w:afterAutospacing="1" w:line="240" w:lineRule="auto"/>
      <w:ind w:firstLine="0"/>
      <w:jc w:val="left"/>
    </w:pPr>
  </w:style>
  <w:style w:type="paragraph" w:customStyle="1" w:styleId="Default">
    <w:name w:val="Default"/>
    <w:rsid w:val="00390941"/>
    <w:pPr>
      <w:autoSpaceDE w:val="0"/>
      <w:autoSpaceDN w:val="0"/>
      <w:adjustRightInd w:val="0"/>
    </w:pPr>
    <w:rPr>
      <w:rFonts w:ascii="Arial" w:hAnsi="Arial" w:cs="Arial"/>
      <w:color w:val="000000"/>
      <w:sz w:val="24"/>
      <w:szCs w:val="24"/>
    </w:rPr>
  </w:style>
  <w:style w:type="paragraph" w:styleId="Bezodstpw">
    <w:name w:val="No Spacing"/>
    <w:uiPriority w:val="1"/>
    <w:qFormat/>
    <w:rsid w:val="00F83A4B"/>
    <w:pPr>
      <w:ind w:firstLine="709"/>
      <w:jc w:val="both"/>
    </w:pPr>
    <w:rPr>
      <w:rFonts w:ascii="Times New Roman" w:hAnsi="Times New Roman"/>
      <w:sz w:val="24"/>
      <w:szCs w:val="24"/>
    </w:rPr>
  </w:style>
  <w:style w:type="character" w:styleId="Nierozpoznanawzmianka">
    <w:name w:val="Unresolved Mention"/>
    <w:basedOn w:val="Domylnaczcionkaakapitu"/>
    <w:uiPriority w:val="99"/>
    <w:semiHidden/>
    <w:unhideWhenUsed/>
    <w:rsid w:val="006C5B91"/>
    <w:rPr>
      <w:color w:val="605E5C"/>
      <w:shd w:val="clear" w:color="auto" w:fill="E1DFDD"/>
    </w:rPr>
  </w:style>
  <w:style w:type="table" w:styleId="Tabela-Siatka">
    <w:name w:val="Table Grid"/>
    <w:basedOn w:val="Standardowy"/>
    <w:locked/>
    <w:rsid w:val="00700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4akcent1">
    <w:name w:val="Grid Table 4 Accent 1"/>
    <w:basedOn w:val="Standardowy"/>
    <w:uiPriority w:val="49"/>
    <w:rsid w:val="00873C3E"/>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5ciemnaakcent1">
    <w:name w:val="Grid Table 5 Dark Accent 1"/>
    <w:basedOn w:val="Standardowy"/>
    <w:uiPriority w:val="50"/>
    <w:rsid w:val="00873C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Nagwek2Znak">
    <w:name w:val="Nagłówek 2 Znak"/>
    <w:basedOn w:val="Domylnaczcionkaakapitu"/>
    <w:link w:val="Nagwek2"/>
    <w:semiHidden/>
    <w:rsid w:val="00AB454A"/>
    <w:rPr>
      <w:rFonts w:asciiTheme="majorHAnsi" w:eastAsiaTheme="majorEastAsia" w:hAnsiTheme="majorHAnsi" w:cstheme="majorBidi"/>
      <w:color w:val="2E74B5" w:themeColor="accent1" w:themeShade="BF"/>
      <w:sz w:val="26"/>
      <w:szCs w:val="26"/>
    </w:rPr>
  </w:style>
  <w:style w:type="table" w:styleId="Tabelasiatki1jasnaakcent5">
    <w:name w:val="Grid Table 1 Light Accent 5"/>
    <w:basedOn w:val="Standardowy"/>
    <w:uiPriority w:val="46"/>
    <w:rsid w:val="0024046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5ciemnaakcent5">
    <w:name w:val="Grid Table 5 Dark Accent 5"/>
    <w:basedOn w:val="Standardowy"/>
    <w:uiPriority w:val="50"/>
    <w:rsid w:val="002404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4akcent5">
    <w:name w:val="Grid Table 4 Accent 5"/>
    <w:basedOn w:val="Standardowy"/>
    <w:uiPriority w:val="49"/>
    <w:rsid w:val="0024046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58168">
      <w:bodyDiv w:val="1"/>
      <w:marLeft w:val="0"/>
      <w:marRight w:val="0"/>
      <w:marTop w:val="0"/>
      <w:marBottom w:val="0"/>
      <w:divBdr>
        <w:top w:val="none" w:sz="0" w:space="0" w:color="auto"/>
        <w:left w:val="none" w:sz="0" w:space="0" w:color="auto"/>
        <w:bottom w:val="none" w:sz="0" w:space="0" w:color="auto"/>
        <w:right w:val="none" w:sz="0" w:space="0" w:color="auto"/>
      </w:divBdr>
    </w:div>
    <w:div w:id="161748075">
      <w:bodyDiv w:val="1"/>
      <w:marLeft w:val="0"/>
      <w:marRight w:val="0"/>
      <w:marTop w:val="0"/>
      <w:marBottom w:val="0"/>
      <w:divBdr>
        <w:top w:val="none" w:sz="0" w:space="0" w:color="auto"/>
        <w:left w:val="none" w:sz="0" w:space="0" w:color="auto"/>
        <w:bottom w:val="none" w:sz="0" w:space="0" w:color="auto"/>
        <w:right w:val="none" w:sz="0" w:space="0" w:color="auto"/>
      </w:divBdr>
    </w:div>
    <w:div w:id="641546454">
      <w:bodyDiv w:val="1"/>
      <w:marLeft w:val="0"/>
      <w:marRight w:val="0"/>
      <w:marTop w:val="0"/>
      <w:marBottom w:val="0"/>
      <w:divBdr>
        <w:top w:val="none" w:sz="0" w:space="0" w:color="auto"/>
        <w:left w:val="none" w:sz="0" w:space="0" w:color="auto"/>
        <w:bottom w:val="none" w:sz="0" w:space="0" w:color="auto"/>
        <w:right w:val="none" w:sz="0" w:space="0" w:color="auto"/>
      </w:divBdr>
    </w:div>
    <w:div w:id="729965421">
      <w:bodyDiv w:val="1"/>
      <w:marLeft w:val="0"/>
      <w:marRight w:val="0"/>
      <w:marTop w:val="0"/>
      <w:marBottom w:val="0"/>
      <w:divBdr>
        <w:top w:val="none" w:sz="0" w:space="0" w:color="auto"/>
        <w:left w:val="none" w:sz="0" w:space="0" w:color="auto"/>
        <w:bottom w:val="none" w:sz="0" w:space="0" w:color="auto"/>
        <w:right w:val="none" w:sz="0" w:space="0" w:color="auto"/>
      </w:divBdr>
    </w:div>
    <w:div w:id="778260938">
      <w:bodyDiv w:val="1"/>
      <w:marLeft w:val="0"/>
      <w:marRight w:val="0"/>
      <w:marTop w:val="0"/>
      <w:marBottom w:val="0"/>
      <w:divBdr>
        <w:top w:val="none" w:sz="0" w:space="0" w:color="auto"/>
        <w:left w:val="none" w:sz="0" w:space="0" w:color="auto"/>
        <w:bottom w:val="none" w:sz="0" w:space="0" w:color="auto"/>
        <w:right w:val="none" w:sz="0" w:space="0" w:color="auto"/>
      </w:divBdr>
    </w:div>
    <w:div w:id="912855813">
      <w:bodyDiv w:val="1"/>
      <w:marLeft w:val="0"/>
      <w:marRight w:val="0"/>
      <w:marTop w:val="0"/>
      <w:marBottom w:val="0"/>
      <w:divBdr>
        <w:top w:val="none" w:sz="0" w:space="0" w:color="auto"/>
        <w:left w:val="none" w:sz="0" w:space="0" w:color="auto"/>
        <w:bottom w:val="none" w:sz="0" w:space="0" w:color="auto"/>
        <w:right w:val="none" w:sz="0" w:space="0" w:color="auto"/>
      </w:divBdr>
    </w:div>
    <w:div w:id="927427186">
      <w:bodyDiv w:val="1"/>
      <w:marLeft w:val="0"/>
      <w:marRight w:val="0"/>
      <w:marTop w:val="0"/>
      <w:marBottom w:val="0"/>
      <w:divBdr>
        <w:top w:val="none" w:sz="0" w:space="0" w:color="auto"/>
        <w:left w:val="none" w:sz="0" w:space="0" w:color="auto"/>
        <w:bottom w:val="none" w:sz="0" w:space="0" w:color="auto"/>
        <w:right w:val="none" w:sz="0" w:space="0" w:color="auto"/>
      </w:divBdr>
    </w:div>
    <w:div w:id="1012993468">
      <w:bodyDiv w:val="1"/>
      <w:marLeft w:val="0"/>
      <w:marRight w:val="0"/>
      <w:marTop w:val="0"/>
      <w:marBottom w:val="0"/>
      <w:divBdr>
        <w:top w:val="none" w:sz="0" w:space="0" w:color="auto"/>
        <w:left w:val="none" w:sz="0" w:space="0" w:color="auto"/>
        <w:bottom w:val="none" w:sz="0" w:space="0" w:color="auto"/>
        <w:right w:val="none" w:sz="0" w:space="0" w:color="auto"/>
      </w:divBdr>
    </w:div>
    <w:div w:id="1013612095">
      <w:bodyDiv w:val="1"/>
      <w:marLeft w:val="0"/>
      <w:marRight w:val="0"/>
      <w:marTop w:val="0"/>
      <w:marBottom w:val="0"/>
      <w:divBdr>
        <w:top w:val="none" w:sz="0" w:space="0" w:color="auto"/>
        <w:left w:val="none" w:sz="0" w:space="0" w:color="auto"/>
        <w:bottom w:val="none" w:sz="0" w:space="0" w:color="auto"/>
        <w:right w:val="none" w:sz="0" w:space="0" w:color="auto"/>
      </w:divBdr>
    </w:div>
    <w:div w:id="1019282732">
      <w:bodyDiv w:val="1"/>
      <w:marLeft w:val="0"/>
      <w:marRight w:val="0"/>
      <w:marTop w:val="0"/>
      <w:marBottom w:val="0"/>
      <w:divBdr>
        <w:top w:val="none" w:sz="0" w:space="0" w:color="auto"/>
        <w:left w:val="none" w:sz="0" w:space="0" w:color="auto"/>
        <w:bottom w:val="none" w:sz="0" w:space="0" w:color="auto"/>
        <w:right w:val="none" w:sz="0" w:space="0" w:color="auto"/>
      </w:divBdr>
    </w:div>
    <w:div w:id="1101949945">
      <w:bodyDiv w:val="1"/>
      <w:marLeft w:val="0"/>
      <w:marRight w:val="0"/>
      <w:marTop w:val="0"/>
      <w:marBottom w:val="0"/>
      <w:divBdr>
        <w:top w:val="none" w:sz="0" w:space="0" w:color="auto"/>
        <w:left w:val="none" w:sz="0" w:space="0" w:color="auto"/>
        <w:bottom w:val="none" w:sz="0" w:space="0" w:color="auto"/>
        <w:right w:val="none" w:sz="0" w:space="0" w:color="auto"/>
      </w:divBdr>
    </w:div>
    <w:div w:id="1103110244">
      <w:bodyDiv w:val="1"/>
      <w:marLeft w:val="0"/>
      <w:marRight w:val="0"/>
      <w:marTop w:val="0"/>
      <w:marBottom w:val="0"/>
      <w:divBdr>
        <w:top w:val="none" w:sz="0" w:space="0" w:color="auto"/>
        <w:left w:val="none" w:sz="0" w:space="0" w:color="auto"/>
        <w:bottom w:val="none" w:sz="0" w:space="0" w:color="auto"/>
        <w:right w:val="none" w:sz="0" w:space="0" w:color="auto"/>
      </w:divBdr>
    </w:div>
    <w:div w:id="1134560668">
      <w:bodyDiv w:val="1"/>
      <w:marLeft w:val="0"/>
      <w:marRight w:val="0"/>
      <w:marTop w:val="0"/>
      <w:marBottom w:val="0"/>
      <w:divBdr>
        <w:top w:val="none" w:sz="0" w:space="0" w:color="auto"/>
        <w:left w:val="none" w:sz="0" w:space="0" w:color="auto"/>
        <w:bottom w:val="none" w:sz="0" w:space="0" w:color="auto"/>
        <w:right w:val="none" w:sz="0" w:space="0" w:color="auto"/>
      </w:divBdr>
    </w:div>
    <w:div w:id="1174150689">
      <w:bodyDiv w:val="1"/>
      <w:marLeft w:val="0"/>
      <w:marRight w:val="0"/>
      <w:marTop w:val="0"/>
      <w:marBottom w:val="0"/>
      <w:divBdr>
        <w:top w:val="none" w:sz="0" w:space="0" w:color="auto"/>
        <w:left w:val="none" w:sz="0" w:space="0" w:color="auto"/>
        <w:bottom w:val="none" w:sz="0" w:space="0" w:color="auto"/>
        <w:right w:val="none" w:sz="0" w:space="0" w:color="auto"/>
      </w:divBdr>
    </w:div>
    <w:div w:id="1311210468">
      <w:bodyDiv w:val="1"/>
      <w:marLeft w:val="0"/>
      <w:marRight w:val="0"/>
      <w:marTop w:val="0"/>
      <w:marBottom w:val="0"/>
      <w:divBdr>
        <w:top w:val="none" w:sz="0" w:space="0" w:color="auto"/>
        <w:left w:val="none" w:sz="0" w:space="0" w:color="auto"/>
        <w:bottom w:val="none" w:sz="0" w:space="0" w:color="auto"/>
        <w:right w:val="none" w:sz="0" w:space="0" w:color="auto"/>
      </w:divBdr>
    </w:div>
    <w:div w:id="1389383113">
      <w:bodyDiv w:val="1"/>
      <w:marLeft w:val="0"/>
      <w:marRight w:val="0"/>
      <w:marTop w:val="0"/>
      <w:marBottom w:val="0"/>
      <w:divBdr>
        <w:top w:val="none" w:sz="0" w:space="0" w:color="auto"/>
        <w:left w:val="none" w:sz="0" w:space="0" w:color="auto"/>
        <w:bottom w:val="none" w:sz="0" w:space="0" w:color="auto"/>
        <w:right w:val="none" w:sz="0" w:space="0" w:color="auto"/>
      </w:divBdr>
    </w:div>
    <w:div w:id="1397977381">
      <w:bodyDiv w:val="1"/>
      <w:marLeft w:val="0"/>
      <w:marRight w:val="0"/>
      <w:marTop w:val="0"/>
      <w:marBottom w:val="0"/>
      <w:divBdr>
        <w:top w:val="none" w:sz="0" w:space="0" w:color="auto"/>
        <w:left w:val="none" w:sz="0" w:space="0" w:color="auto"/>
        <w:bottom w:val="none" w:sz="0" w:space="0" w:color="auto"/>
        <w:right w:val="none" w:sz="0" w:space="0" w:color="auto"/>
      </w:divBdr>
    </w:div>
    <w:div w:id="1538741789">
      <w:bodyDiv w:val="1"/>
      <w:marLeft w:val="0"/>
      <w:marRight w:val="0"/>
      <w:marTop w:val="0"/>
      <w:marBottom w:val="0"/>
      <w:divBdr>
        <w:top w:val="none" w:sz="0" w:space="0" w:color="auto"/>
        <w:left w:val="none" w:sz="0" w:space="0" w:color="auto"/>
        <w:bottom w:val="none" w:sz="0" w:space="0" w:color="auto"/>
        <w:right w:val="none" w:sz="0" w:space="0" w:color="auto"/>
      </w:divBdr>
    </w:div>
    <w:div w:id="1565339237">
      <w:bodyDiv w:val="1"/>
      <w:marLeft w:val="0"/>
      <w:marRight w:val="0"/>
      <w:marTop w:val="0"/>
      <w:marBottom w:val="0"/>
      <w:divBdr>
        <w:top w:val="none" w:sz="0" w:space="0" w:color="auto"/>
        <w:left w:val="none" w:sz="0" w:space="0" w:color="auto"/>
        <w:bottom w:val="none" w:sz="0" w:space="0" w:color="auto"/>
        <w:right w:val="none" w:sz="0" w:space="0" w:color="auto"/>
      </w:divBdr>
    </w:div>
    <w:div w:id="1653754830">
      <w:bodyDiv w:val="1"/>
      <w:marLeft w:val="0"/>
      <w:marRight w:val="0"/>
      <w:marTop w:val="0"/>
      <w:marBottom w:val="0"/>
      <w:divBdr>
        <w:top w:val="none" w:sz="0" w:space="0" w:color="auto"/>
        <w:left w:val="none" w:sz="0" w:space="0" w:color="auto"/>
        <w:bottom w:val="none" w:sz="0" w:space="0" w:color="auto"/>
        <w:right w:val="none" w:sz="0" w:space="0" w:color="auto"/>
      </w:divBdr>
    </w:div>
    <w:div w:id="1843664887">
      <w:bodyDiv w:val="1"/>
      <w:marLeft w:val="0"/>
      <w:marRight w:val="0"/>
      <w:marTop w:val="0"/>
      <w:marBottom w:val="0"/>
      <w:divBdr>
        <w:top w:val="none" w:sz="0" w:space="0" w:color="auto"/>
        <w:left w:val="none" w:sz="0" w:space="0" w:color="auto"/>
        <w:bottom w:val="none" w:sz="0" w:space="0" w:color="auto"/>
        <w:right w:val="none" w:sz="0" w:space="0" w:color="auto"/>
      </w:divBdr>
    </w:div>
    <w:div w:id="2050764312">
      <w:bodyDiv w:val="1"/>
      <w:marLeft w:val="0"/>
      <w:marRight w:val="0"/>
      <w:marTop w:val="0"/>
      <w:marBottom w:val="0"/>
      <w:divBdr>
        <w:top w:val="none" w:sz="0" w:space="0" w:color="auto"/>
        <w:left w:val="none" w:sz="0" w:space="0" w:color="auto"/>
        <w:bottom w:val="none" w:sz="0" w:space="0" w:color="auto"/>
        <w:right w:val="none" w:sz="0" w:space="0" w:color="auto"/>
      </w:divBdr>
    </w:div>
    <w:div w:id="209239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customXml" Target="../customXml/item4.xml"/><Relationship Id="rId10" Type="http://schemas.openxmlformats.org/officeDocument/2006/relationships/hyperlink" Target="http://www.dabie.p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wiatkrosnienski.pl"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customXml" Target="../customXml/item3.xml"/><Relationship Id="rId8" Type="http://schemas.openxmlformats.org/officeDocument/2006/relationships/hyperlink" Target="http://www.krosnoodrzan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B63445C25D84141BFA41507A2C02B4F" ma:contentTypeVersion="2" ma:contentTypeDescription="Utwórz nowy dokument." ma:contentTypeScope="" ma:versionID="f1404943e4c1d4d9d15bd3f3c67a7c44">
  <xsd:schema xmlns:xsd="http://www.w3.org/2001/XMLSchema" xmlns:xs="http://www.w3.org/2001/XMLSchema" xmlns:p="http://schemas.microsoft.com/office/2006/metadata/properties" xmlns:ns2="5f88aeca-1e18-48d0-ae17-df915c02bb95" targetNamespace="http://schemas.microsoft.com/office/2006/metadata/properties" ma:root="true" ma:fieldsID="6de8939afd88ea9aaaefd5b27c459bb9" ns2:_="">
    <xsd:import namespace="5f88aeca-1e18-48d0-ae17-df915c02bb9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8aeca-1e18-48d0-ae17-df915c02bb95" elementFormDefault="qualified">
    <xsd:import namespace="http://schemas.microsoft.com/office/2006/documentManagement/types"/>
    <xsd:import namespace="http://schemas.microsoft.com/office/infopath/2007/PartnerControls"/>
    <xsd:element name="SharedWithUsers" ma:index="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EB9D0E-227E-47A1-88A3-C0AF5185FC46}">
  <ds:schemaRefs>
    <ds:schemaRef ds:uri="http://schemas.openxmlformats.org/officeDocument/2006/bibliography"/>
  </ds:schemaRefs>
</ds:datastoreItem>
</file>

<file path=customXml/itemProps2.xml><?xml version="1.0" encoding="utf-8"?>
<ds:datastoreItem xmlns:ds="http://schemas.openxmlformats.org/officeDocument/2006/customXml" ds:itemID="{3DE0715B-89F9-405F-BFA5-4F9789CC3126}"/>
</file>

<file path=customXml/itemProps3.xml><?xml version="1.0" encoding="utf-8"?>
<ds:datastoreItem xmlns:ds="http://schemas.openxmlformats.org/officeDocument/2006/customXml" ds:itemID="{CA2F0BAD-A0F7-41E0-B5AB-130381E6070B}"/>
</file>

<file path=customXml/itemProps4.xml><?xml version="1.0" encoding="utf-8"?>
<ds:datastoreItem xmlns:ds="http://schemas.openxmlformats.org/officeDocument/2006/customXml" ds:itemID="{07572896-F102-4A95-B34F-B80AFFD674F7}"/>
</file>

<file path=docProps/app.xml><?xml version="1.0" encoding="utf-8"?>
<Properties xmlns="http://schemas.openxmlformats.org/officeDocument/2006/extended-properties" xmlns:vt="http://schemas.openxmlformats.org/officeDocument/2006/docPropsVTypes">
  <Template>Normal</Template>
  <TotalTime>1</TotalTime>
  <Pages>17</Pages>
  <Words>1445</Words>
  <Characters>8672</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Wrocław 11</vt:lpstr>
    </vt:vector>
  </TitlesOfParts>
  <Company>URS Polska Sp. z o.o.</Company>
  <LinksUpToDate>false</LinksUpToDate>
  <CharactersWithSpaces>10097</CharactersWithSpaces>
  <SharedDoc>false</SharedDoc>
  <HLinks>
    <vt:vector size="6" baseType="variant">
      <vt:variant>
        <vt:i4>2818074</vt:i4>
      </vt:variant>
      <vt:variant>
        <vt:i4>0</vt:i4>
      </vt:variant>
      <vt:variant>
        <vt:i4>0</vt:i4>
      </vt:variant>
      <vt:variant>
        <vt:i4>5</vt:i4>
      </vt:variant>
      <vt:variant>
        <vt:lpwstr>http://www.oki.szczecin.rzgw.gov.pl/Article_Lodolamanie.html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 11</dc:title>
  <dc:subject/>
  <dc:creator>Wojciech Lewandowski</dc:creator>
  <cp:keywords/>
  <cp:lastModifiedBy>Marcel Gudzowski</cp:lastModifiedBy>
  <cp:revision>2</cp:revision>
  <cp:lastPrinted>2016-10-19T08:03:00Z</cp:lastPrinted>
  <dcterms:created xsi:type="dcterms:W3CDTF">2020-10-09T10:32:00Z</dcterms:created>
  <dcterms:modified xsi:type="dcterms:W3CDTF">2020-10-09T10:32:00Z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f08ec5-d6d9-4227-8387-ccbfcb3632c4_Enabled">
    <vt:lpwstr>true</vt:lpwstr>
  </property>
  <property fmtid="{D5CDD505-2E9C-101B-9397-08002B2CF9AE}" pid="3" name="MSIP_Label_43f08ec5-d6d9-4227-8387-ccbfcb3632c4_SetDate">
    <vt:lpwstr>2020-09-10T07:37:41Z</vt:lpwstr>
  </property>
  <property fmtid="{D5CDD505-2E9C-101B-9397-08002B2CF9AE}" pid="4" name="MSIP_Label_43f08ec5-d6d9-4227-8387-ccbfcb3632c4_Method">
    <vt:lpwstr>Standard</vt:lpwstr>
  </property>
  <property fmtid="{D5CDD505-2E9C-101B-9397-08002B2CF9AE}" pid="5" name="MSIP_Label_43f08ec5-d6d9-4227-8387-ccbfcb3632c4_Name">
    <vt:lpwstr>Sweco Restricted</vt:lpwstr>
  </property>
  <property fmtid="{D5CDD505-2E9C-101B-9397-08002B2CF9AE}" pid="6" name="MSIP_Label_43f08ec5-d6d9-4227-8387-ccbfcb3632c4_SiteId">
    <vt:lpwstr>b7872ef0-9a00-4c18-8a4a-c7d25c778a9e</vt:lpwstr>
  </property>
  <property fmtid="{D5CDD505-2E9C-101B-9397-08002B2CF9AE}" pid="7" name="MSIP_Label_43f08ec5-d6d9-4227-8387-ccbfcb3632c4_ActionId">
    <vt:lpwstr>add5ffbc-2074-4421-826e-0000aaf504f3</vt:lpwstr>
  </property>
  <property fmtid="{D5CDD505-2E9C-101B-9397-08002B2CF9AE}" pid="8" name="MSIP_Label_43f08ec5-d6d9-4227-8387-ccbfcb3632c4_ContentBits">
    <vt:lpwstr>0</vt:lpwstr>
  </property>
  <property fmtid="{D5CDD505-2E9C-101B-9397-08002B2CF9AE}" pid="9" name="ContentTypeId">
    <vt:lpwstr>0x0101000B63445C25D84141BFA41507A2C02B4F</vt:lpwstr>
  </property>
</Properties>
</file>